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BD6F99">
      <w:pPr>
        <w:pStyle w:val="2"/>
        <w:ind w:left="0" w:leftChars="0" w:firstLine="0" w:firstLineChars="0"/>
        <w:rPr>
          <w:del w:id="0" w:author="　　　　　　　　" w:date="2025-08-08T15:44:22Z"/>
          <w:rFonts w:hint="default" w:ascii="Times New Roman" w:hAnsi="Times New Roman" w:cs="Times New Roman"/>
          <w:lang w:val="en-US" w:eastAsia="zh-CN"/>
        </w:rPr>
      </w:pPr>
    </w:p>
    <w:p w14:paraId="46CCC708">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700" w:lineRule="exact"/>
        <w:jc w:val="center"/>
        <w:textAlignment w:val="auto"/>
        <w:rPr>
          <w:del w:id="1" w:author="　　　　　　　　" w:date="2025-08-08T15:44:22Z"/>
          <w:rFonts w:hint="default" w:ascii="Times New Roman" w:hAnsi="Times New Roman" w:eastAsia="方正小标宋_GBK" w:cs="Times New Roman"/>
          <w:i w:val="0"/>
          <w:iCs w:val="0"/>
          <w:caps w:val="0"/>
          <w:color w:val="000000"/>
          <w:spacing w:val="0"/>
          <w:kern w:val="44"/>
          <w:sz w:val="44"/>
          <w:szCs w:val="44"/>
          <w:shd w:val="clear" w:fill="FFFFFF"/>
          <w:lang w:val="en-US" w:eastAsia="zh-CN" w:bidi="ar"/>
        </w:rPr>
      </w:pPr>
      <w:del w:id="2" w:author="　　　　　　　　" w:date="2025-08-08T15:44:22Z">
        <w:r>
          <w:rPr>
            <w:rFonts w:hint="default" w:ascii="Times New Roman" w:hAnsi="Times New Roman" w:eastAsia="方正小标宋_GBK" w:cs="Times New Roman"/>
            <w:i w:val="0"/>
            <w:iCs w:val="0"/>
            <w:caps w:val="0"/>
            <w:color w:val="000000"/>
            <w:spacing w:val="0"/>
            <w:kern w:val="44"/>
            <w:sz w:val="44"/>
            <w:szCs w:val="44"/>
            <w:shd w:val="clear" w:fill="FFFFFF"/>
            <w:lang w:val="en-US" w:eastAsia="zh-CN" w:bidi="ar"/>
          </w:rPr>
          <w:delText>关于</w:delText>
        </w:r>
      </w:del>
      <w:ins w:id="3" w:author="林莉莉" w:date="2025-08-08T14:54:14Z">
        <w:del w:id="4" w:author="　　　　　　　　" w:date="2025-08-08T15:44:22Z">
          <w:r>
            <w:rPr>
              <w:rFonts w:hint="default" w:ascii="Times New Roman" w:hAnsi="Times New Roman" w:eastAsia="方正小标宋_GBK" w:cs="Times New Roman"/>
              <w:i w:val="0"/>
              <w:iCs w:val="0"/>
              <w:caps w:val="0"/>
              <w:color w:val="000000"/>
              <w:spacing w:val="0"/>
              <w:kern w:val="44"/>
              <w:sz w:val="44"/>
              <w:szCs w:val="44"/>
              <w:shd w:val="clear" w:fill="FFFFFF"/>
              <w:lang w:val="en-US" w:eastAsia="zh-CN" w:bidi="ar"/>
            </w:rPr>
            <w:delText>关于仲恺高新区污水管网及附属设施按效付费项目前期咨询服务的询价函</w:delText>
          </w:r>
        </w:del>
      </w:ins>
      <w:del w:id="5" w:author="　　　　　　　　" w:date="2025-08-08T15:44:22Z">
        <w:r>
          <w:rPr>
            <w:rFonts w:hint="default" w:ascii="Times New Roman" w:hAnsi="Times New Roman" w:eastAsia="方正小标宋_GBK" w:cs="Times New Roman"/>
            <w:i w:val="0"/>
            <w:iCs w:val="0"/>
            <w:caps w:val="0"/>
            <w:color w:val="000000"/>
            <w:spacing w:val="0"/>
            <w:kern w:val="44"/>
            <w:sz w:val="44"/>
            <w:szCs w:val="44"/>
            <w:shd w:val="clear" w:fill="FFFFFF"/>
            <w:lang w:val="en-US" w:eastAsia="zh-CN" w:bidi="ar"/>
          </w:rPr>
          <w:delText>潼湖镇广和片区污水处理服务采购项目</w:delText>
        </w:r>
      </w:del>
    </w:p>
    <w:p w14:paraId="346E246E">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700" w:lineRule="exact"/>
        <w:jc w:val="center"/>
        <w:textAlignment w:val="auto"/>
        <w:rPr>
          <w:del w:id="6" w:author="　　　　　　　　" w:date="2025-08-08T15:44:22Z"/>
          <w:rFonts w:hint="default" w:ascii="Times New Roman" w:hAnsi="Times New Roman" w:eastAsia="方正小标宋_GBK" w:cs="Times New Roman"/>
          <w:i w:val="0"/>
          <w:iCs w:val="0"/>
          <w:caps w:val="0"/>
          <w:color w:val="000000"/>
          <w:spacing w:val="0"/>
          <w:kern w:val="44"/>
          <w:sz w:val="44"/>
          <w:szCs w:val="44"/>
          <w:shd w:val="clear" w:fill="FFFFFF"/>
          <w:lang w:val="en-US" w:eastAsia="zh-CN" w:bidi="ar"/>
        </w:rPr>
      </w:pPr>
      <w:del w:id="7" w:author="　　　　　　　　" w:date="2025-08-08T15:44:22Z">
        <w:r>
          <w:rPr>
            <w:rFonts w:hint="default" w:ascii="Times New Roman" w:hAnsi="Times New Roman" w:eastAsia="方正小标宋_GBK" w:cs="Times New Roman"/>
            <w:i w:val="0"/>
            <w:iCs w:val="0"/>
            <w:caps w:val="0"/>
            <w:color w:val="000000"/>
            <w:spacing w:val="0"/>
            <w:kern w:val="44"/>
            <w:sz w:val="44"/>
            <w:szCs w:val="44"/>
            <w:shd w:val="clear" w:fill="FFFFFF"/>
            <w:lang w:val="en-US" w:eastAsia="zh-CN" w:bidi="ar"/>
          </w:rPr>
          <w:delText>招标采购代理服务询价函</w:delText>
        </w:r>
      </w:del>
    </w:p>
    <w:p w14:paraId="39AD9B94">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60" w:lineRule="exact"/>
        <w:jc w:val="left"/>
        <w:textAlignment w:val="auto"/>
        <w:rPr>
          <w:del w:id="8" w:author="　　　　　　　　" w:date="2025-08-08T15:44:22Z"/>
          <w:rFonts w:hint="default" w:ascii="Times New Roman" w:hAnsi="Times New Roman" w:eastAsia="仿宋_GB2312" w:cs="Times New Roman"/>
          <w:i w:val="0"/>
          <w:iCs w:val="0"/>
          <w:caps w:val="0"/>
          <w:spacing w:val="0"/>
          <w:kern w:val="0"/>
          <w:sz w:val="32"/>
          <w:szCs w:val="32"/>
          <w:shd w:val="clear" w:fill="FFFFFF"/>
          <w:lang w:val="en-US" w:eastAsia="zh-CN" w:bidi="ar"/>
        </w:rPr>
      </w:pPr>
    </w:p>
    <w:p w14:paraId="65EBF9F4">
      <w:pPr>
        <w:spacing w:after="120" w:line="540" w:lineRule="exact"/>
        <w:ind w:firstLine="0" w:firstLineChars="0"/>
        <w:jc w:val="left"/>
        <w:rPr>
          <w:ins w:id="10" w:author="林莉莉" w:date="2025-08-08T14:54:34Z"/>
          <w:del w:id="11" w:author="　　　　　　　　" w:date="2025-08-08T15:44:22Z"/>
          <w:rFonts w:hint="default" w:ascii="Times New Roman" w:hAnsi="Times New Roman" w:eastAsia="仿宋_GB2312" w:cs="Times New Roman"/>
          <w:b w:val="0"/>
          <w:i w:val="0"/>
          <w:strike w:val="0"/>
          <w:color w:val="auto"/>
          <w:sz w:val="32"/>
          <w:szCs w:val="32"/>
          <w:u w:val="none"/>
          <w:lang w:val="en-US" w:eastAsia="zh-CN"/>
        </w:rPr>
        <w:pPrChange w:id="9" w:author="林莉莉" w:date="2025-08-08T15:00:22Z">
          <w:pPr>
            <w:spacing w:after="120" w:line="360" w:lineRule="auto"/>
            <w:ind w:firstLine="640" w:firstLineChars="200"/>
            <w:jc w:val="left"/>
          </w:pPr>
        </w:pPrChange>
      </w:pPr>
      <w:del w:id="12" w:author="　　　　　　　　" w:date="2025-08-08T15:44:22Z">
        <w:bookmarkStart w:id="0" w:name="OLE_LINK2"/>
        <w:r>
          <w:rPr>
            <w:rFonts w:hint="default" w:ascii="Times New Roman" w:hAnsi="Times New Roman" w:eastAsia="仿宋_GB2312" w:cs="Times New Roman"/>
            <w:b w:val="0"/>
            <w:bCs w:val="0"/>
            <w:color w:val="auto"/>
            <w:sz w:val="32"/>
            <w:szCs w:val="32"/>
            <w:lang w:val="en-US" w:eastAsia="zh-CN"/>
          </w:rPr>
          <w:delText>各</w:delText>
        </w:r>
      </w:del>
      <w:ins w:id="13" w:author="林莉莉" w:date="2025-08-08T14:54:34Z">
        <w:del w:id="14" w:author="　　　　　　　　" w:date="2025-08-08T15:44:22Z">
          <w:r>
            <w:rPr>
              <w:rFonts w:hint="default" w:ascii="Times New Roman" w:hAnsi="Times New Roman" w:eastAsia="仿宋_GB2312" w:cs="Times New Roman"/>
              <w:b w:val="0"/>
              <w:i w:val="0"/>
              <w:strike w:val="0"/>
              <w:color w:val="auto"/>
              <w:sz w:val="32"/>
              <w:szCs w:val="32"/>
              <w:u w:val="none"/>
              <w:lang w:val="en-US" w:eastAsia="zh-CN"/>
            </w:rPr>
            <w:delText>各服务商：</w:delText>
          </w:r>
        </w:del>
      </w:ins>
    </w:p>
    <w:p w14:paraId="2DCDE588">
      <w:pPr>
        <w:spacing w:after="120" w:line="540" w:lineRule="exact"/>
        <w:ind w:firstLine="640" w:firstLineChars="200"/>
        <w:jc w:val="left"/>
        <w:rPr>
          <w:ins w:id="16" w:author="林莉莉" w:date="2025-08-08T14:54:34Z"/>
          <w:del w:id="17" w:author="　　　　　　　　" w:date="2025-08-08T15:44:22Z"/>
          <w:rFonts w:hint="default" w:ascii="Times New Roman" w:hAnsi="Times New Roman" w:eastAsia="仿宋_GB2312" w:cs="Times New Roman"/>
          <w:b w:val="0"/>
          <w:i w:val="0"/>
          <w:strike w:val="0"/>
          <w:color w:val="auto"/>
          <w:sz w:val="32"/>
          <w:szCs w:val="32"/>
          <w:u w:val="none"/>
          <w:lang w:val="en-US" w:eastAsia="zh-CN"/>
        </w:rPr>
        <w:pPrChange w:id="15" w:author="林莉莉" w:date="2025-08-08T14:55:39Z">
          <w:pPr>
            <w:spacing w:after="120" w:line="360" w:lineRule="auto"/>
            <w:ind w:firstLine="640" w:firstLineChars="200"/>
            <w:jc w:val="left"/>
          </w:pPr>
        </w:pPrChange>
      </w:pPr>
      <w:ins w:id="18" w:author="林莉莉" w:date="2025-08-08T14:54:34Z">
        <w:del w:id="19" w:author="　　　　　　　　" w:date="2025-08-08T15:44:22Z">
          <w:r>
            <w:rPr>
              <w:rFonts w:hint="default" w:ascii="Times New Roman" w:hAnsi="Times New Roman" w:eastAsia="仿宋_GB2312" w:cs="Times New Roman"/>
              <w:b w:val="0"/>
              <w:i w:val="0"/>
              <w:strike w:val="0"/>
              <w:color w:val="auto"/>
              <w:sz w:val="32"/>
              <w:szCs w:val="32"/>
              <w:u w:val="none"/>
              <w:lang w:val="en-US" w:eastAsia="zh-CN"/>
            </w:rPr>
            <w:delText>根据区管委会工作安排，我局近期拟启动仲恺高新技术产业开发区污水管网及附属设施按效付费项目。本项目盘活管网总长度约250公里（暂定），涉及7座污水处理厂（暂定），设计处理能力21万吨/天（暂定）。经初步匡算，项目总投资约5亿元（具体以评估测算为准），其中污水管网经营权转让费约3.5亿元。为顺利推进项目，满足相关审批需求，现需委托中介服务机构进行“厂网一体、按效付费”新机制下污水管网资产盘活模式研究，并为该项目提供可行性论证报告、项目实施方案、经营权转让协议（样本）等编制综合咨询服务。</w:delText>
          </w:r>
        </w:del>
      </w:ins>
    </w:p>
    <w:p w14:paraId="26FE98BC">
      <w:pPr>
        <w:spacing w:after="120" w:line="540" w:lineRule="exact"/>
        <w:ind w:firstLine="640" w:firstLineChars="200"/>
        <w:jc w:val="left"/>
        <w:rPr>
          <w:ins w:id="21" w:author="林莉莉" w:date="2025-08-08T14:54:34Z"/>
          <w:del w:id="22" w:author="　　　　　　　　" w:date="2025-08-08T15:44:22Z"/>
          <w:rFonts w:hint="default" w:ascii="Times New Roman" w:hAnsi="Times New Roman" w:eastAsia="仿宋_GB2312" w:cs="Times New Roman"/>
          <w:b w:val="0"/>
          <w:i w:val="0"/>
          <w:strike w:val="0"/>
          <w:color w:val="auto"/>
          <w:sz w:val="32"/>
          <w:szCs w:val="32"/>
          <w:u w:val="none"/>
          <w:lang w:val="en-US" w:eastAsia="zh-CN"/>
        </w:rPr>
        <w:pPrChange w:id="20" w:author="林莉莉" w:date="2025-08-08T14:55:39Z">
          <w:pPr>
            <w:spacing w:after="120" w:line="360" w:lineRule="auto"/>
            <w:ind w:firstLine="640" w:firstLineChars="200"/>
            <w:jc w:val="left"/>
          </w:pPr>
        </w:pPrChange>
      </w:pPr>
      <w:ins w:id="23" w:author="林莉莉" w:date="2025-08-08T14:54:34Z">
        <w:del w:id="24" w:author="　　　　　　　　" w:date="2025-08-08T15:44:22Z">
          <w:r>
            <w:rPr>
              <w:rFonts w:hint="eastAsia" w:ascii="黑体" w:hAnsi="黑体" w:eastAsia="黑体" w:cs="黑体"/>
              <w:b w:val="0"/>
              <w:i w:val="0"/>
              <w:strike w:val="0"/>
              <w:color w:val="auto"/>
              <w:sz w:val="32"/>
              <w:szCs w:val="32"/>
              <w:u w:val="none"/>
              <w:lang w:val="en-US" w:eastAsia="zh-CN"/>
              <w:rPrChange w:id="25" w:author="林莉莉" w:date="2025-08-08T14:58:54Z">
                <w:rPr>
                  <w:rFonts w:hint="default" w:ascii="Times New Roman" w:hAnsi="Times New Roman" w:eastAsia="仿宋_GB2312" w:cs="Times New Roman"/>
                  <w:b w:val="0"/>
                  <w:i w:val="0"/>
                  <w:strike w:val="0"/>
                  <w:color w:val="auto"/>
                  <w:sz w:val="32"/>
                  <w:szCs w:val="32"/>
                  <w:u w:val="none"/>
                  <w:lang w:val="en-US" w:eastAsia="zh-CN"/>
                </w:rPr>
              </w:rPrChange>
            </w:rPr>
            <w:delText>一、项目名称：</w:delText>
          </w:r>
        </w:del>
      </w:ins>
      <w:ins w:id="28" w:author="林莉莉" w:date="2025-08-08T14:54:34Z">
        <w:del w:id="29" w:author="　　　　　　　　" w:date="2025-08-08T15:44:22Z">
          <w:r>
            <w:rPr>
              <w:rFonts w:hint="default" w:ascii="Times New Roman" w:hAnsi="Times New Roman" w:eastAsia="仿宋_GB2312" w:cs="Times New Roman"/>
              <w:b w:val="0"/>
              <w:i w:val="0"/>
              <w:strike w:val="0"/>
              <w:color w:val="auto"/>
              <w:sz w:val="32"/>
              <w:szCs w:val="32"/>
              <w:u w:val="none"/>
              <w:lang w:val="en-US" w:eastAsia="zh-CN"/>
            </w:rPr>
            <w:delText>关于选取开展仲恺高新技术产业开发区污水管网及附属设施按效付费项目咨询服务单位</w:delText>
          </w:r>
        </w:del>
      </w:ins>
    </w:p>
    <w:p w14:paraId="31367544">
      <w:pPr>
        <w:spacing w:after="120" w:line="540" w:lineRule="exact"/>
        <w:ind w:firstLine="640" w:firstLineChars="200"/>
        <w:jc w:val="left"/>
        <w:rPr>
          <w:ins w:id="31" w:author="林莉莉" w:date="2025-08-08T14:54:34Z"/>
          <w:del w:id="32" w:author="　　　　　　　　" w:date="2025-08-08T15:44:22Z"/>
          <w:rFonts w:hint="default" w:ascii="Times New Roman" w:hAnsi="Times New Roman" w:eastAsia="仿宋_GB2312" w:cs="Times New Roman"/>
          <w:b w:val="0"/>
          <w:i w:val="0"/>
          <w:strike w:val="0"/>
          <w:color w:val="auto"/>
          <w:sz w:val="32"/>
          <w:szCs w:val="32"/>
          <w:u w:val="none"/>
          <w:lang w:val="en-US" w:eastAsia="zh-CN"/>
        </w:rPr>
        <w:pPrChange w:id="30" w:author="林莉莉" w:date="2025-08-08T14:55:39Z">
          <w:pPr>
            <w:spacing w:after="120" w:line="360" w:lineRule="auto"/>
            <w:ind w:firstLine="640" w:firstLineChars="200"/>
            <w:jc w:val="left"/>
          </w:pPr>
        </w:pPrChange>
      </w:pPr>
      <w:ins w:id="33" w:author="林莉莉" w:date="2025-08-08T14:54:34Z">
        <w:del w:id="34" w:author="　　　　　　　　" w:date="2025-08-08T15:44:22Z">
          <w:r>
            <w:rPr>
              <w:rFonts w:hint="eastAsia" w:ascii="黑体" w:hAnsi="黑体" w:eastAsia="黑体" w:cs="黑体"/>
              <w:b w:val="0"/>
              <w:i w:val="0"/>
              <w:strike w:val="0"/>
              <w:color w:val="auto"/>
              <w:sz w:val="32"/>
              <w:szCs w:val="32"/>
              <w:u w:val="none"/>
              <w:lang w:val="en-US" w:eastAsia="zh-CN"/>
              <w:rPrChange w:id="35" w:author="林莉莉" w:date="2025-08-08T14:58:51Z">
                <w:rPr>
                  <w:rFonts w:hint="default" w:ascii="Times New Roman" w:hAnsi="Times New Roman" w:eastAsia="仿宋_GB2312" w:cs="Times New Roman"/>
                  <w:b w:val="0"/>
                  <w:i w:val="0"/>
                  <w:strike w:val="0"/>
                  <w:color w:val="auto"/>
                  <w:sz w:val="32"/>
                  <w:szCs w:val="32"/>
                  <w:u w:val="none"/>
                  <w:lang w:val="en-US" w:eastAsia="zh-CN"/>
                </w:rPr>
              </w:rPrChange>
            </w:rPr>
            <w:delText>二、选取地点：</w:delText>
          </w:r>
        </w:del>
      </w:ins>
      <w:ins w:id="38" w:author="林莉莉" w:date="2025-08-08T14:54:34Z">
        <w:del w:id="39" w:author="　　　　　　　　" w:date="2025-08-08T15:44:22Z">
          <w:r>
            <w:rPr>
              <w:rFonts w:hint="default" w:ascii="Times New Roman" w:hAnsi="Times New Roman" w:eastAsia="仿宋_GB2312" w:cs="Times New Roman"/>
              <w:b w:val="0"/>
              <w:i w:val="0"/>
              <w:strike w:val="0"/>
              <w:color w:val="auto"/>
              <w:sz w:val="32"/>
              <w:szCs w:val="32"/>
              <w:u w:val="none"/>
              <w:lang w:val="en-US" w:eastAsia="zh-CN"/>
            </w:rPr>
            <w:delText>惠州仲恺高新区</w:delText>
          </w:r>
        </w:del>
      </w:ins>
    </w:p>
    <w:p w14:paraId="7786DF0B">
      <w:pPr>
        <w:spacing w:after="120" w:line="540" w:lineRule="exact"/>
        <w:ind w:firstLine="640" w:firstLineChars="200"/>
        <w:jc w:val="left"/>
        <w:rPr>
          <w:ins w:id="41" w:author="林莉莉" w:date="2025-08-08T14:54:34Z"/>
          <w:del w:id="42" w:author="　　　　　　　　" w:date="2025-08-08T15:44:22Z"/>
          <w:rFonts w:hint="default" w:ascii="Times New Roman" w:hAnsi="Times New Roman" w:eastAsia="仿宋_GB2312" w:cs="Times New Roman"/>
          <w:b w:val="0"/>
          <w:i w:val="0"/>
          <w:strike w:val="0"/>
          <w:color w:val="auto"/>
          <w:sz w:val="32"/>
          <w:szCs w:val="32"/>
          <w:u w:val="none"/>
          <w:lang w:val="en-US" w:eastAsia="zh-CN"/>
        </w:rPr>
        <w:pPrChange w:id="40" w:author="林莉莉" w:date="2025-08-08T14:55:39Z">
          <w:pPr>
            <w:spacing w:after="120" w:line="360" w:lineRule="auto"/>
            <w:ind w:firstLine="640" w:firstLineChars="200"/>
            <w:jc w:val="left"/>
          </w:pPr>
        </w:pPrChange>
      </w:pPr>
      <w:ins w:id="43" w:author="林莉莉" w:date="2025-08-08T14:54:34Z">
        <w:del w:id="44" w:author="　　　　　　　　" w:date="2025-08-08T15:44:22Z">
          <w:r>
            <w:rPr>
              <w:rFonts w:hint="eastAsia" w:ascii="黑体" w:hAnsi="黑体" w:eastAsia="黑体" w:cs="黑体"/>
              <w:b w:val="0"/>
              <w:i w:val="0"/>
              <w:strike w:val="0"/>
              <w:color w:val="auto"/>
              <w:sz w:val="32"/>
              <w:szCs w:val="32"/>
              <w:u w:val="none"/>
              <w:lang w:val="en-US" w:eastAsia="zh-CN"/>
              <w:rPrChange w:id="45" w:author="林莉莉" w:date="2025-08-08T14:58:48Z">
                <w:rPr>
                  <w:rFonts w:hint="default" w:ascii="Times New Roman" w:hAnsi="Times New Roman" w:eastAsia="仿宋_GB2312" w:cs="Times New Roman"/>
                  <w:b w:val="0"/>
                  <w:i w:val="0"/>
                  <w:strike w:val="0"/>
                  <w:color w:val="auto"/>
                  <w:sz w:val="32"/>
                  <w:szCs w:val="32"/>
                  <w:u w:val="none"/>
                  <w:lang w:val="en-US" w:eastAsia="zh-CN"/>
                </w:rPr>
              </w:rPrChange>
            </w:rPr>
            <w:delText>三、选取单位：</w:delText>
          </w:r>
        </w:del>
      </w:ins>
      <w:ins w:id="48" w:author="林莉莉" w:date="2025-08-08T14:54:34Z">
        <w:del w:id="49" w:author="　　　　　　　　" w:date="2025-08-08T15:44:22Z">
          <w:r>
            <w:rPr>
              <w:rFonts w:hint="default" w:ascii="Times New Roman" w:hAnsi="Times New Roman" w:eastAsia="仿宋_GB2312" w:cs="Times New Roman"/>
              <w:b w:val="0"/>
              <w:i w:val="0"/>
              <w:strike w:val="0"/>
              <w:color w:val="auto"/>
              <w:sz w:val="32"/>
              <w:szCs w:val="32"/>
              <w:u w:val="none"/>
              <w:lang w:val="en-US" w:eastAsia="zh-CN"/>
            </w:rPr>
            <w:delText>惠州仲恺高新区城乡建设和综合执法局</w:delText>
          </w:r>
        </w:del>
      </w:ins>
    </w:p>
    <w:p w14:paraId="1BE572C8">
      <w:pPr>
        <w:spacing w:after="120" w:line="540" w:lineRule="exact"/>
        <w:ind w:firstLine="640" w:firstLineChars="200"/>
        <w:jc w:val="left"/>
        <w:rPr>
          <w:ins w:id="51" w:author="林莉莉" w:date="2025-08-08T14:54:34Z"/>
          <w:del w:id="52" w:author="　　　　　　　　" w:date="2025-08-08T15:44:22Z"/>
          <w:rFonts w:hint="eastAsia" w:ascii="黑体" w:hAnsi="黑体" w:eastAsia="黑体" w:cs="黑体"/>
          <w:b w:val="0"/>
          <w:i w:val="0"/>
          <w:strike w:val="0"/>
          <w:color w:val="auto"/>
          <w:sz w:val="32"/>
          <w:szCs w:val="32"/>
          <w:u w:val="none"/>
          <w:lang w:val="en-US" w:eastAsia="zh-CN"/>
          <w:rPrChange w:id="53" w:author="林莉莉" w:date="2025-08-08T14:58:45Z">
            <w:rPr>
              <w:ins w:id="54" w:author="林莉莉" w:date="2025-08-08T14:54:34Z"/>
              <w:del w:id="55" w:author="　　　　　　　　" w:date="2025-08-08T15:44:22Z"/>
              <w:rFonts w:hint="default" w:ascii="Times New Roman" w:hAnsi="Times New Roman" w:eastAsia="仿宋_GB2312" w:cs="Times New Roman"/>
              <w:b w:val="0"/>
              <w:i w:val="0"/>
              <w:strike w:val="0"/>
              <w:color w:val="auto"/>
              <w:sz w:val="32"/>
              <w:szCs w:val="32"/>
              <w:u w:val="none"/>
              <w:lang w:val="en-US" w:eastAsia="zh-CN"/>
            </w:rPr>
          </w:rPrChange>
        </w:rPr>
        <w:pPrChange w:id="50" w:author="林莉莉" w:date="2025-08-08T14:55:39Z">
          <w:pPr>
            <w:spacing w:after="120" w:line="360" w:lineRule="auto"/>
            <w:ind w:firstLine="640" w:firstLineChars="200"/>
            <w:jc w:val="left"/>
          </w:pPr>
        </w:pPrChange>
      </w:pPr>
      <w:ins w:id="56" w:author="林莉莉" w:date="2025-08-08T14:54:34Z">
        <w:del w:id="57" w:author="　　　　　　　　" w:date="2025-08-08T15:44:22Z">
          <w:r>
            <w:rPr>
              <w:rFonts w:hint="eastAsia" w:ascii="黑体" w:hAnsi="黑体" w:eastAsia="黑体" w:cs="黑体"/>
              <w:b w:val="0"/>
              <w:i w:val="0"/>
              <w:strike w:val="0"/>
              <w:color w:val="auto"/>
              <w:sz w:val="32"/>
              <w:szCs w:val="32"/>
              <w:u w:val="none"/>
              <w:lang w:val="en-US" w:eastAsia="zh-CN"/>
              <w:rPrChange w:id="58" w:author="林莉莉" w:date="2025-08-08T14:58:45Z">
                <w:rPr>
                  <w:rFonts w:hint="default" w:ascii="Times New Roman" w:hAnsi="Times New Roman" w:eastAsia="仿宋_GB2312" w:cs="Times New Roman"/>
                  <w:b w:val="0"/>
                  <w:i w:val="0"/>
                  <w:strike w:val="0"/>
                  <w:color w:val="auto"/>
                  <w:sz w:val="32"/>
                  <w:szCs w:val="32"/>
                  <w:u w:val="none"/>
                  <w:lang w:val="en-US" w:eastAsia="zh-CN"/>
                </w:rPr>
              </w:rPrChange>
            </w:rPr>
            <w:delText>四、服务内容及要求</w:delText>
          </w:r>
        </w:del>
      </w:ins>
    </w:p>
    <w:p w14:paraId="437BA195">
      <w:pPr>
        <w:spacing w:after="120" w:line="540" w:lineRule="exact"/>
        <w:ind w:firstLine="640" w:firstLineChars="200"/>
        <w:jc w:val="left"/>
        <w:rPr>
          <w:ins w:id="62" w:author="林莉莉" w:date="2025-08-08T14:54:34Z"/>
          <w:del w:id="63" w:author="　　　　　　　　" w:date="2025-08-08T15:44:22Z"/>
          <w:rFonts w:hint="default" w:ascii="Times New Roman" w:hAnsi="Times New Roman" w:eastAsia="仿宋_GB2312" w:cs="Times New Roman"/>
          <w:b w:val="0"/>
          <w:i w:val="0"/>
          <w:strike w:val="0"/>
          <w:color w:val="auto"/>
          <w:sz w:val="32"/>
          <w:szCs w:val="32"/>
          <w:u w:val="none"/>
          <w:lang w:val="en-US" w:eastAsia="zh-CN"/>
        </w:rPr>
        <w:pPrChange w:id="61" w:author="林莉莉" w:date="2025-08-08T14:55:39Z">
          <w:pPr>
            <w:spacing w:after="120" w:line="360" w:lineRule="auto"/>
            <w:ind w:firstLine="640" w:firstLineChars="200"/>
            <w:jc w:val="left"/>
          </w:pPr>
        </w:pPrChange>
      </w:pPr>
      <w:ins w:id="64" w:author="林莉莉" w:date="2025-08-08T14:54:34Z">
        <w:del w:id="65" w:author="　　　　　　　　" w:date="2025-08-08T15:44:22Z">
          <w:r>
            <w:rPr>
              <w:rFonts w:hint="eastAsia" w:ascii="楷体" w:hAnsi="楷体" w:eastAsia="楷体" w:cs="楷体"/>
              <w:b/>
              <w:bCs/>
              <w:i w:val="0"/>
              <w:strike w:val="0"/>
              <w:color w:val="auto"/>
              <w:sz w:val="32"/>
              <w:szCs w:val="32"/>
              <w:u w:val="none"/>
              <w:lang w:val="en-US" w:eastAsia="zh-CN"/>
              <w:rPrChange w:id="66" w:author="林莉莉" w:date="2025-08-08T14:58:43Z">
                <w:rPr>
                  <w:rFonts w:hint="default" w:ascii="Times New Roman" w:hAnsi="Times New Roman" w:eastAsia="仿宋_GB2312" w:cs="Times New Roman"/>
                  <w:b w:val="0"/>
                  <w:i w:val="0"/>
                  <w:strike w:val="0"/>
                  <w:color w:val="auto"/>
                  <w:sz w:val="32"/>
                  <w:szCs w:val="32"/>
                  <w:u w:val="none"/>
                  <w:lang w:val="en-US" w:eastAsia="zh-CN"/>
                </w:rPr>
              </w:rPrChange>
            </w:rPr>
            <w:delText>（一）</w:delText>
          </w:r>
        </w:del>
      </w:ins>
      <w:ins w:id="69" w:author="林莉莉" w:date="2025-08-08T14:54:34Z">
        <w:del w:id="70" w:author="　　　　　　　　" w:date="2025-08-08T15:44:22Z">
          <w:r>
            <w:rPr>
              <w:rFonts w:hint="default" w:ascii="Times New Roman" w:hAnsi="Times New Roman" w:eastAsia="仿宋_GB2312" w:cs="Times New Roman"/>
              <w:b w:val="0"/>
              <w:i w:val="0"/>
              <w:strike w:val="0"/>
              <w:color w:val="auto"/>
              <w:sz w:val="32"/>
              <w:szCs w:val="32"/>
              <w:u w:val="none"/>
              <w:lang w:val="en-US" w:eastAsia="zh-CN"/>
            </w:rPr>
            <w:delText>进行“厂网一体、按效付费”新机制下污水管网资产盘活模式研究；</w:delText>
          </w:r>
        </w:del>
      </w:ins>
    </w:p>
    <w:p w14:paraId="2E2386D3">
      <w:pPr>
        <w:spacing w:after="120" w:line="540" w:lineRule="exact"/>
        <w:ind w:firstLine="640" w:firstLineChars="200"/>
        <w:jc w:val="left"/>
        <w:rPr>
          <w:ins w:id="72" w:author="林莉莉" w:date="2025-08-08T14:54:34Z"/>
          <w:del w:id="73" w:author="　　　　　　　　" w:date="2025-08-08T15:44:22Z"/>
          <w:rFonts w:hint="default" w:ascii="Times New Roman" w:hAnsi="Times New Roman" w:eastAsia="仿宋_GB2312" w:cs="Times New Roman"/>
          <w:b w:val="0"/>
          <w:i w:val="0"/>
          <w:strike w:val="0"/>
          <w:color w:val="auto"/>
          <w:sz w:val="32"/>
          <w:szCs w:val="32"/>
          <w:u w:val="none"/>
          <w:lang w:val="en-US" w:eastAsia="zh-CN"/>
        </w:rPr>
        <w:pPrChange w:id="71" w:author="林莉莉" w:date="2025-08-08T14:55:39Z">
          <w:pPr>
            <w:spacing w:after="120" w:line="360" w:lineRule="auto"/>
            <w:ind w:firstLine="640" w:firstLineChars="200"/>
            <w:jc w:val="left"/>
          </w:pPr>
        </w:pPrChange>
      </w:pPr>
      <w:ins w:id="74" w:author="林莉莉" w:date="2025-08-08T14:54:34Z">
        <w:del w:id="75" w:author="　　　　　　　　" w:date="2025-08-08T15:44:22Z">
          <w:r>
            <w:rPr>
              <w:rFonts w:hint="eastAsia" w:ascii="楷体" w:hAnsi="楷体" w:eastAsia="楷体" w:cs="楷体"/>
              <w:b/>
              <w:bCs/>
              <w:i w:val="0"/>
              <w:strike w:val="0"/>
              <w:color w:val="auto"/>
              <w:sz w:val="32"/>
              <w:szCs w:val="32"/>
              <w:u w:val="none"/>
              <w:lang w:val="en-US" w:eastAsia="zh-CN"/>
              <w:rPrChange w:id="76" w:author="林莉莉" w:date="2025-08-08T14:56:34Z">
                <w:rPr>
                  <w:rFonts w:hint="default" w:ascii="Times New Roman" w:hAnsi="Times New Roman" w:eastAsia="仿宋_GB2312" w:cs="Times New Roman"/>
                  <w:b w:val="0"/>
                  <w:i w:val="0"/>
                  <w:strike w:val="0"/>
                  <w:color w:val="auto"/>
                  <w:sz w:val="32"/>
                  <w:szCs w:val="32"/>
                  <w:u w:val="none"/>
                  <w:lang w:val="en-US" w:eastAsia="zh-CN"/>
                </w:rPr>
              </w:rPrChange>
            </w:rPr>
            <w:delText>（二）</w:delText>
          </w:r>
        </w:del>
      </w:ins>
      <w:ins w:id="79" w:author="林莉莉" w:date="2025-08-08T14:54:34Z">
        <w:del w:id="80" w:author="　　　　　　　　" w:date="2025-08-08T15:44:22Z">
          <w:r>
            <w:rPr>
              <w:rFonts w:hint="default" w:ascii="Times New Roman" w:hAnsi="Times New Roman" w:eastAsia="仿宋_GB2312" w:cs="Times New Roman"/>
              <w:b w:val="0"/>
              <w:i w:val="0"/>
              <w:strike w:val="0"/>
              <w:color w:val="auto"/>
              <w:sz w:val="32"/>
              <w:szCs w:val="32"/>
              <w:u w:val="none"/>
              <w:lang w:val="en-US" w:eastAsia="zh-CN"/>
            </w:rPr>
            <w:delText>编制项目可行性论证报告：按照国家、广东省及市现行有关行业工程可行性研究报告编制的规程、规范和技术要求，保证咨询成果质量，编制完成《仲恺高新技术产业开发区污水管网提质升级项目（一期）可行性论证报告》（以下简称：《项目可行性论证报告》）。</w:delText>
          </w:r>
        </w:del>
      </w:ins>
    </w:p>
    <w:p w14:paraId="347E4751">
      <w:pPr>
        <w:spacing w:after="120" w:line="540" w:lineRule="exact"/>
        <w:ind w:firstLine="640" w:firstLineChars="200"/>
        <w:jc w:val="left"/>
        <w:rPr>
          <w:ins w:id="82" w:author="林莉莉" w:date="2025-08-08T14:54:34Z"/>
          <w:del w:id="83" w:author="　　　　　　　　" w:date="2025-08-08T15:44:22Z"/>
          <w:rFonts w:hint="default" w:ascii="Times New Roman" w:hAnsi="Times New Roman" w:eastAsia="仿宋_GB2312" w:cs="Times New Roman"/>
          <w:b w:val="0"/>
          <w:i w:val="0"/>
          <w:strike w:val="0"/>
          <w:color w:val="auto"/>
          <w:sz w:val="32"/>
          <w:szCs w:val="32"/>
          <w:u w:val="none"/>
          <w:lang w:val="en-US" w:eastAsia="zh-CN"/>
        </w:rPr>
        <w:pPrChange w:id="81" w:author="林莉莉" w:date="2025-08-08T14:55:39Z">
          <w:pPr>
            <w:spacing w:after="120" w:line="360" w:lineRule="auto"/>
            <w:ind w:firstLine="640" w:firstLineChars="200"/>
            <w:jc w:val="left"/>
          </w:pPr>
        </w:pPrChange>
      </w:pPr>
      <w:ins w:id="84" w:author="林莉莉" w:date="2025-08-08T14:54:34Z">
        <w:del w:id="85" w:author="　　　　　　　　" w:date="2025-08-08T15:44:22Z">
          <w:r>
            <w:rPr>
              <w:rFonts w:hint="eastAsia" w:ascii="楷体" w:hAnsi="楷体" w:eastAsia="楷体" w:cs="楷体"/>
              <w:b/>
              <w:bCs/>
              <w:i w:val="0"/>
              <w:strike w:val="0"/>
              <w:color w:val="auto"/>
              <w:sz w:val="32"/>
              <w:szCs w:val="32"/>
              <w:u w:val="none"/>
              <w:lang w:val="en-US" w:eastAsia="zh-CN"/>
              <w:rPrChange w:id="86" w:author="林莉莉" w:date="2025-08-08T14:56:30Z">
                <w:rPr>
                  <w:rFonts w:hint="default" w:ascii="Times New Roman" w:hAnsi="Times New Roman" w:eastAsia="仿宋_GB2312" w:cs="Times New Roman"/>
                  <w:b w:val="0"/>
                  <w:i w:val="0"/>
                  <w:strike w:val="0"/>
                  <w:color w:val="auto"/>
                  <w:sz w:val="32"/>
                  <w:szCs w:val="32"/>
                  <w:u w:val="none"/>
                  <w:lang w:val="en-US" w:eastAsia="zh-CN"/>
                </w:rPr>
              </w:rPrChange>
            </w:rPr>
            <w:delText>（三）</w:delText>
          </w:r>
        </w:del>
      </w:ins>
      <w:ins w:id="89" w:author="林莉莉" w:date="2025-08-08T14:54:34Z">
        <w:del w:id="90" w:author="　　　　　　　　" w:date="2025-08-08T15:44:22Z">
          <w:r>
            <w:rPr>
              <w:rFonts w:hint="default" w:ascii="Times New Roman" w:hAnsi="Times New Roman" w:eastAsia="仿宋_GB2312" w:cs="Times New Roman"/>
              <w:b w:val="0"/>
              <w:i w:val="0"/>
              <w:strike w:val="0"/>
              <w:color w:val="auto"/>
              <w:sz w:val="32"/>
              <w:szCs w:val="32"/>
              <w:u w:val="none"/>
              <w:lang w:val="en-US" w:eastAsia="zh-CN"/>
            </w:rPr>
            <w:delText>编制项目实施方案：依据项目需求，编制完成《仲恺高新技术产业开发区污水管网提质升级项目（一期）实施方案》（以下简称：《项目实施方案》），含交易结构、运作方式、采购方式、调价机制、风险分担、回报机制、绩效评价机制及退出机制设计等。</w:delText>
          </w:r>
        </w:del>
      </w:ins>
    </w:p>
    <w:p w14:paraId="087DD38D">
      <w:pPr>
        <w:spacing w:after="120" w:line="540" w:lineRule="exact"/>
        <w:ind w:firstLine="640" w:firstLineChars="200"/>
        <w:jc w:val="left"/>
        <w:rPr>
          <w:ins w:id="92" w:author="林莉莉" w:date="2025-08-08T14:54:34Z"/>
          <w:del w:id="93" w:author="　　　　　　　　" w:date="2025-08-08T15:44:22Z"/>
          <w:rFonts w:hint="default" w:ascii="Times New Roman" w:hAnsi="Times New Roman" w:eastAsia="仿宋_GB2312" w:cs="Times New Roman"/>
          <w:b w:val="0"/>
          <w:i w:val="0"/>
          <w:strike w:val="0"/>
          <w:color w:val="auto"/>
          <w:sz w:val="32"/>
          <w:szCs w:val="32"/>
          <w:u w:val="none"/>
          <w:lang w:val="en-US" w:eastAsia="zh-CN"/>
        </w:rPr>
        <w:pPrChange w:id="91" w:author="林莉莉" w:date="2025-08-08T14:55:39Z">
          <w:pPr>
            <w:spacing w:after="120" w:line="360" w:lineRule="auto"/>
            <w:ind w:firstLine="640" w:firstLineChars="200"/>
            <w:jc w:val="left"/>
          </w:pPr>
        </w:pPrChange>
      </w:pPr>
      <w:ins w:id="94" w:author="林莉莉" w:date="2025-08-08T14:54:34Z">
        <w:del w:id="95" w:author="　　　　　　　　" w:date="2025-08-08T15:44:22Z">
          <w:r>
            <w:rPr>
              <w:rFonts w:hint="eastAsia" w:ascii="楷体" w:hAnsi="楷体" w:eastAsia="楷体" w:cs="楷体"/>
              <w:b/>
              <w:bCs/>
              <w:i w:val="0"/>
              <w:strike w:val="0"/>
              <w:color w:val="auto"/>
              <w:sz w:val="32"/>
              <w:szCs w:val="32"/>
              <w:u w:val="none"/>
              <w:lang w:val="en-US" w:eastAsia="zh-CN"/>
              <w:rPrChange w:id="96" w:author="林莉莉" w:date="2025-08-08T14:56:26Z">
                <w:rPr>
                  <w:rFonts w:hint="default" w:ascii="Times New Roman" w:hAnsi="Times New Roman" w:eastAsia="仿宋_GB2312" w:cs="Times New Roman"/>
                  <w:b w:val="0"/>
                  <w:i w:val="0"/>
                  <w:strike w:val="0"/>
                  <w:color w:val="auto"/>
                  <w:sz w:val="32"/>
                  <w:szCs w:val="32"/>
                  <w:u w:val="none"/>
                  <w:lang w:val="en-US" w:eastAsia="zh-CN"/>
                </w:rPr>
              </w:rPrChange>
            </w:rPr>
            <w:delText>（四）</w:delText>
          </w:r>
        </w:del>
      </w:ins>
      <w:ins w:id="99" w:author="林莉莉" w:date="2025-08-08T14:54:34Z">
        <w:del w:id="100" w:author="　　　　　　　　" w:date="2025-08-08T15:44:22Z">
          <w:r>
            <w:rPr>
              <w:rFonts w:hint="default" w:ascii="Times New Roman" w:hAnsi="Times New Roman" w:eastAsia="仿宋_GB2312" w:cs="Times New Roman"/>
              <w:b w:val="0"/>
              <w:i w:val="0"/>
              <w:strike w:val="0"/>
              <w:color w:val="auto"/>
              <w:sz w:val="32"/>
              <w:szCs w:val="32"/>
              <w:u w:val="none"/>
              <w:lang w:val="en-US" w:eastAsia="zh-CN"/>
            </w:rPr>
            <w:delText>编制经营权转让协议：依据项目需求，编制《仲恺高新技术产业开发区污水管网提质升级项目（一期）经营权转让协议》（以下简称：《经营权转让协议》）。</w:delText>
          </w:r>
        </w:del>
      </w:ins>
    </w:p>
    <w:p w14:paraId="091FB16F">
      <w:pPr>
        <w:spacing w:after="120" w:line="540" w:lineRule="exact"/>
        <w:ind w:firstLine="640" w:firstLineChars="200"/>
        <w:jc w:val="left"/>
        <w:rPr>
          <w:ins w:id="102" w:author="林莉莉" w:date="2025-08-08T14:54:34Z"/>
          <w:del w:id="103" w:author="　　　　　　　　" w:date="2025-08-08T15:44:22Z"/>
          <w:rFonts w:hint="eastAsia" w:ascii="黑体" w:hAnsi="黑体" w:eastAsia="黑体" w:cs="黑体"/>
          <w:b w:val="0"/>
          <w:i w:val="0"/>
          <w:strike w:val="0"/>
          <w:color w:val="auto"/>
          <w:sz w:val="32"/>
          <w:szCs w:val="32"/>
          <w:u w:val="none"/>
          <w:lang w:val="en-US" w:eastAsia="zh-CN"/>
          <w:rPrChange w:id="104" w:author="林莉莉" w:date="2025-08-08T14:56:14Z">
            <w:rPr>
              <w:ins w:id="105" w:author="林莉莉" w:date="2025-08-08T14:54:34Z"/>
              <w:del w:id="106" w:author="　　　　　　　　" w:date="2025-08-08T15:44:22Z"/>
              <w:rFonts w:hint="default" w:ascii="Times New Roman" w:hAnsi="Times New Roman" w:eastAsia="仿宋_GB2312" w:cs="Times New Roman"/>
              <w:b w:val="0"/>
              <w:i w:val="0"/>
              <w:strike w:val="0"/>
              <w:color w:val="auto"/>
              <w:sz w:val="32"/>
              <w:szCs w:val="32"/>
              <w:u w:val="none"/>
              <w:lang w:val="en-US" w:eastAsia="zh-CN"/>
            </w:rPr>
          </w:rPrChange>
        </w:rPr>
        <w:pPrChange w:id="101" w:author="林莉莉" w:date="2025-08-08T14:55:39Z">
          <w:pPr>
            <w:spacing w:after="120" w:line="360" w:lineRule="auto"/>
            <w:ind w:firstLine="640" w:firstLineChars="200"/>
            <w:jc w:val="left"/>
          </w:pPr>
        </w:pPrChange>
      </w:pPr>
      <w:ins w:id="107" w:author="林莉莉" w:date="2025-08-08T14:54:34Z">
        <w:del w:id="108" w:author="　　　　　　　　" w:date="2025-08-08T15:44:22Z">
          <w:r>
            <w:rPr>
              <w:rFonts w:hint="eastAsia" w:ascii="黑体" w:hAnsi="黑体" w:eastAsia="黑体" w:cs="黑体"/>
              <w:b w:val="0"/>
              <w:i w:val="0"/>
              <w:strike w:val="0"/>
              <w:color w:val="auto"/>
              <w:sz w:val="32"/>
              <w:szCs w:val="32"/>
              <w:u w:val="none"/>
              <w:lang w:val="en-US" w:eastAsia="zh-CN"/>
              <w:rPrChange w:id="109" w:author="林莉莉" w:date="2025-08-08T14:56:14Z">
                <w:rPr>
                  <w:rFonts w:hint="default" w:ascii="Times New Roman" w:hAnsi="Times New Roman" w:eastAsia="仿宋_GB2312" w:cs="Times New Roman"/>
                  <w:b w:val="0"/>
                  <w:i w:val="0"/>
                  <w:strike w:val="0"/>
                  <w:color w:val="auto"/>
                  <w:sz w:val="32"/>
                  <w:szCs w:val="32"/>
                  <w:u w:val="none"/>
                  <w:lang w:val="en-US" w:eastAsia="zh-CN"/>
                </w:rPr>
              </w:rPrChange>
            </w:rPr>
            <w:delText>五、供应商资格要求</w:delText>
          </w:r>
        </w:del>
      </w:ins>
    </w:p>
    <w:p w14:paraId="2B9E99FE">
      <w:pPr>
        <w:spacing w:after="120" w:line="540" w:lineRule="exact"/>
        <w:ind w:firstLine="640" w:firstLineChars="200"/>
        <w:jc w:val="left"/>
        <w:rPr>
          <w:ins w:id="113" w:author="林莉莉" w:date="2025-08-08T14:54:34Z"/>
          <w:del w:id="114" w:author="　　　　　　　　" w:date="2025-08-08T15:44:22Z"/>
          <w:rFonts w:hint="default" w:ascii="Times New Roman" w:hAnsi="Times New Roman" w:eastAsia="仿宋_GB2312" w:cs="Times New Roman"/>
          <w:b w:val="0"/>
          <w:i w:val="0"/>
          <w:strike w:val="0"/>
          <w:color w:val="auto"/>
          <w:sz w:val="32"/>
          <w:szCs w:val="32"/>
          <w:u w:val="none"/>
          <w:lang w:val="en-US" w:eastAsia="zh-CN"/>
        </w:rPr>
        <w:pPrChange w:id="112" w:author="林莉莉" w:date="2025-08-08T14:55:39Z">
          <w:pPr>
            <w:spacing w:after="120" w:line="360" w:lineRule="auto"/>
            <w:ind w:firstLine="640" w:firstLineChars="200"/>
            <w:jc w:val="left"/>
          </w:pPr>
        </w:pPrChange>
      </w:pPr>
      <w:ins w:id="115" w:author="林莉莉" w:date="2025-08-08T14:54:34Z">
        <w:del w:id="116" w:author="　　　　　　　　" w:date="2025-08-08T15:44:22Z">
          <w:r>
            <w:rPr>
              <w:rFonts w:hint="eastAsia" w:ascii="楷体" w:hAnsi="楷体" w:eastAsia="楷体" w:cs="楷体"/>
              <w:b/>
              <w:bCs/>
              <w:i w:val="0"/>
              <w:strike w:val="0"/>
              <w:color w:val="auto"/>
              <w:sz w:val="32"/>
              <w:szCs w:val="32"/>
              <w:u w:val="none"/>
              <w:lang w:val="en-US" w:eastAsia="zh-CN"/>
              <w:rPrChange w:id="117" w:author="林莉莉" w:date="2025-08-08T14:56:18Z">
                <w:rPr>
                  <w:rFonts w:hint="default" w:ascii="Times New Roman" w:hAnsi="Times New Roman" w:eastAsia="仿宋_GB2312" w:cs="Times New Roman"/>
                  <w:b w:val="0"/>
                  <w:i w:val="0"/>
                  <w:strike w:val="0"/>
                  <w:color w:val="auto"/>
                  <w:sz w:val="32"/>
                  <w:szCs w:val="32"/>
                  <w:u w:val="none"/>
                  <w:lang w:val="en-US" w:eastAsia="zh-CN"/>
                </w:rPr>
              </w:rPrChange>
            </w:rPr>
            <w:delText>（一）</w:delText>
          </w:r>
        </w:del>
      </w:ins>
      <w:ins w:id="120" w:author="林莉莉" w:date="2025-08-08T14:54:34Z">
        <w:del w:id="121" w:author="　　　　　　　　" w:date="2025-08-08T15:44:22Z">
          <w:r>
            <w:rPr>
              <w:rFonts w:hint="default" w:ascii="Times New Roman" w:hAnsi="Times New Roman" w:eastAsia="仿宋_GB2312" w:cs="Times New Roman"/>
              <w:b w:val="0"/>
              <w:i w:val="0"/>
              <w:strike w:val="0"/>
              <w:color w:val="auto"/>
              <w:sz w:val="32"/>
              <w:szCs w:val="32"/>
              <w:u w:val="none"/>
              <w:lang w:val="en-US" w:eastAsia="zh-CN"/>
            </w:rPr>
            <w:delText>已在中国境内注册，在法律上、财务上独立，合法运作的独立法人，且经营范围必须满足本次公开选取范围。</w:delText>
          </w:r>
        </w:del>
      </w:ins>
    </w:p>
    <w:p w14:paraId="0F8A12E0">
      <w:pPr>
        <w:spacing w:after="120" w:line="540" w:lineRule="exact"/>
        <w:ind w:firstLine="640" w:firstLineChars="200"/>
        <w:jc w:val="left"/>
        <w:rPr>
          <w:ins w:id="123" w:author="林莉莉" w:date="2025-08-08T14:54:34Z"/>
          <w:del w:id="124" w:author="　　　　　　　　" w:date="2025-08-08T15:44:22Z"/>
          <w:rFonts w:hint="default" w:ascii="Times New Roman" w:hAnsi="Times New Roman" w:eastAsia="仿宋_GB2312" w:cs="Times New Roman"/>
          <w:b w:val="0"/>
          <w:i w:val="0"/>
          <w:strike w:val="0"/>
          <w:color w:val="auto"/>
          <w:sz w:val="32"/>
          <w:szCs w:val="32"/>
          <w:u w:val="none"/>
          <w:lang w:val="en-US" w:eastAsia="zh-CN"/>
        </w:rPr>
        <w:pPrChange w:id="122" w:author="林莉莉" w:date="2025-08-08T14:55:39Z">
          <w:pPr>
            <w:spacing w:after="120" w:line="360" w:lineRule="auto"/>
            <w:ind w:firstLine="640" w:firstLineChars="200"/>
            <w:jc w:val="left"/>
          </w:pPr>
        </w:pPrChange>
      </w:pPr>
      <w:ins w:id="125" w:author="林莉莉" w:date="2025-08-08T14:54:34Z">
        <w:del w:id="126" w:author="　　　　　　　　" w:date="2025-08-08T15:44:22Z">
          <w:r>
            <w:rPr>
              <w:rFonts w:hint="eastAsia" w:ascii="楷体" w:hAnsi="楷体" w:eastAsia="楷体" w:cs="楷体"/>
              <w:b/>
              <w:bCs/>
              <w:i w:val="0"/>
              <w:strike w:val="0"/>
              <w:color w:val="auto"/>
              <w:sz w:val="32"/>
              <w:szCs w:val="32"/>
              <w:u w:val="none"/>
              <w:lang w:val="en-US" w:eastAsia="zh-CN"/>
              <w:rPrChange w:id="127" w:author="林莉莉" w:date="2025-08-08T14:56:22Z">
                <w:rPr>
                  <w:rFonts w:hint="default" w:ascii="Times New Roman" w:hAnsi="Times New Roman" w:eastAsia="仿宋_GB2312" w:cs="Times New Roman"/>
                  <w:b w:val="0"/>
                  <w:i w:val="0"/>
                  <w:strike w:val="0"/>
                  <w:color w:val="auto"/>
                  <w:sz w:val="32"/>
                  <w:szCs w:val="32"/>
                  <w:u w:val="none"/>
                  <w:lang w:val="en-US" w:eastAsia="zh-CN"/>
                </w:rPr>
              </w:rPrChange>
            </w:rPr>
            <w:delText>（二）</w:delText>
          </w:r>
        </w:del>
      </w:ins>
      <w:ins w:id="130" w:author="林莉莉" w:date="2025-08-08T14:54:34Z">
        <w:del w:id="131" w:author="　　　　　　　　" w:date="2025-08-08T15:44:22Z">
          <w:r>
            <w:rPr>
              <w:rFonts w:hint="default" w:ascii="Times New Roman" w:hAnsi="Times New Roman" w:eastAsia="仿宋_GB2312" w:cs="Times New Roman"/>
              <w:b w:val="0"/>
              <w:i w:val="0"/>
              <w:strike w:val="0"/>
              <w:color w:val="auto"/>
              <w:sz w:val="32"/>
              <w:szCs w:val="32"/>
              <w:u w:val="none"/>
              <w:lang w:val="en-US" w:eastAsia="zh-CN"/>
            </w:rPr>
            <w:delText>报名企业必须已在国家发展和改革委员会全国投资项目在线审批监管平台备案，具备工程咨询单位甲级资信等级，市政工程专业，并已入驻广东省网上中介服务超市。</w:delText>
          </w:r>
        </w:del>
      </w:ins>
    </w:p>
    <w:p w14:paraId="233C9B2E">
      <w:pPr>
        <w:spacing w:after="120" w:line="540" w:lineRule="exact"/>
        <w:ind w:firstLine="640" w:firstLineChars="200"/>
        <w:jc w:val="left"/>
        <w:rPr>
          <w:ins w:id="133" w:author="林莉莉" w:date="2025-08-08T14:54:34Z"/>
          <w:del w:id="134" w:author="　　　　　　　　" w:date="2025-08-08T15:44:22Z"/>
          <w:rFonts w:hint="default" w:ascii="Times New Roman" w:hAnsi="Times New Roman" w:eastAsia="仿宋_GB2312" w:cs="Times New Roman"/>
          <w:b w:val="0"/>
          <w:i w:val="0"/>
          <w:strike w:val="0"/>
          <w:color w:val="auto"/>
          <w:sz w:val="32"/>
          <w:szCs w:val="32"/>
          <w:u w:val="none"/>
          <w:lang w:val="en-US" w:eastAsia="zh-CN"/>
        </w:rPr>
        <w:pPrChange w:id="132" w:author="林莉莉" w:date="2025-08-08T14:55:39Z">
          <w:pPr>
            <w:spacing w:after="120" w:line="360" w:lineRule="auto"/>
            <w:ind w:firstLine="640" w:firstLineChars="200"/>
            <w:jc w:val="left"/>
          </w:pPr>
        </w:pPrChange>
      </w:pPr>
      <w:ins w:id="135" w:author="林莉莉" w:date="2025-08-08T14:54:34Z">
        <w:del w:id="136" w:author="　　　　　　　　" w:date="2025-08-08T15:44:22Z">
          <w:r>
            <w:rPr>
              <w:rFonts w:hint="eastAsia" w:ascii="黑体" w:hAnsi="黑体" w:eastAsia="黑体" w:cs="黑体"/>
              <w:b w:val="0"/>
              <w:i w:val="0"/>
              <w:strike w:val="0"/>
              <w:color w:val="auto"/>
              <w:sz w:val="32"/>
              <w:szCs w:val="32"/>
              <w:u w:val="none"/>
              <w:lang w:val="en-US" w:eastAsia="zh-CN"/>
              <w:rPrChange w:id="137" w:author="林莉莉" w:date="2025-08-08T14:56:11Z">
                <w:rPr>
                  <w:rFonts w:hint="default" w:ascii="Times New Roman" w:hAnsi="Times New Roman" w:eastAsia="仿宋_GB2312" w:cs="Times New Roman"/>
                  <w:b w:val="0"/>
                  <w:i w:val="0"/>
                  <w:strike w:val="0"/>
                  <w:color w:val="auto"/>
                  <w:sz w:val="32"/>
                  <w:szCs w:val="32"/>
                  <w:u w:val="none"/>
                  <w:lang w:val="en-US" w:eastAsia="zh-CN"/>
                </w:rPr>
              </w:rPrChange>
            </w:rPr>
            <w:delText>六、工期要求：</w:delText>
          </w:r>
        </w:del>
      </w:ins>
      <w:ins w:id="140" w:author="林莉莉" w:date="2025-08-08T14:54:34Z">
        <w:del w:id="141" w:author="　　　　　　　　" w:date="2025-08-08T15:44:22Z">
          <w:r>
            <w:rPr>
              <w:rFonts w:hint="default" w:ascii="Times New Roman" w:hAnsi="Times New Roman" w:eastAsia="仿宋_GB2312" w:cs="Times New Roman"/>
              <w:b w:val="0"/>
              <w:i w:val="0"/>
              <w:strike w:val="0"/>
              <w:color w:val="auto"/>
              <w:sz w:val="32"/>
              <w:szCs w:val="32"/>
              <w:u w:val="none"/>
              <w:lang w:val="en-US" w:eastAsia="zh-CN"/>
            </w:rPr>
            <w:delText>合同签订后，服务单位需在2025年12月底完成工作</w:delText>
          </w:r>
        </w:del>
      </w:ins>
    </w:p>
    <w:p w14:paraId="04DB8698">
      <w:pPr>
        <w:spacing w:after="120" w:line="540" w:lineRule="exact"/>
        <w:ind w:firstLine="640" w:firstLineChars="200"/>
        <w:jc w:val="left"/>
        <w:rPr>
          <w:ins w:id="143" w:author="林莉莉" w:date="2025-08-08T14:54:34Z"/>
          <w:del w:id="144" w:author="　　　　　　　　" w:date="2025-08-08T15:44:22Z"/>
          <w:rFonts w:hint="eastAsia" w:ascii="黑体" w:hAnsi="黑体" w:eastAsia="黑体" w:cs="黑体"/>
          <w:b w:val="0"/>
          <w:i w:val="0"/>
          <w:strike w:val="0"/>
          <w:color w:val="auto"/>
          <w:sz w:val="32"/>
          <w:szCs w:val="32"/>
          <w:u w:val="none"/>
          <w:lang w:val="en-US" w:eastAsia="zh-CN"/>
          <w:rPrChange w:id="145" w:author="林莉莉" w:date="2025-08-08T14:56:07Z">
            <w:rPr>
              <w:ins w:id="146" w:author="林莉莉" w:date="2025-08-08T14:54:34Z"/>
              <w:del w:id="147" w:author="　　　　　　　　" w:date="2025-08-08T15:44:22Z"/>
              <w:rFonts w:hint="default" w:ascii="Times New Roman" w:hAnsi="Times New Roman" w:eastAsia="仿宋_GB2312" w:cs="Times New Roman"/>
              <w:b w:val="0"/>
              <w:i w:val="0"/>
              <w:strike w:val="0"/>
              <w:color w:val="auto"/>
              <w:sz w:val="32"/>
              <w:szCs w:val="32"/>
              <w:u w:val="none"/>
              <w:lang w:val="en-US" w:eastAsia="zh-CN"/>
            </w:rPr>
          </w:rPrChange>
        </w:rPr>
        <w:pPrChange w:id="142" w:author="林莉莉" w:date="2025-08-08T14:55:39Z">
          <w:pPr>
            <w:spacing w:after="120" w:line="360" w:lineRule="auto"/>
            <w:ind w:firstLine="640" w:firstLineChars="200"/>
            <w:jc w:val="left"/>
          </w:pPr>
        </w:pPrChange>
      </w:pPr>
      <w:ins w:id="148" w:author="林莉莉" w:date="2025-08-08T14:54:34Z">
        <w:del w:id="149" w:author="　　　　　　　　" w:date="2025-08-08T15:44:22Z">
          <w:r>
            <w:rPr>
              <w:rFonts w:hint="eastAsia" w:ascii="黑体" w:hAnsi="黑体" w:eastAsia="黑体" w:cs="黑体"/>
              <w:b w:val="0"/>
              <w:i w:val="0"/>
              <w:strike w:val="0"/>
              <w:color w:val="auto"/>
              <w:sz w:val="32"/>
              <w:szCs w:val="32"/>
              <w:u w:val="none"/>
              <w:lang w:val="en-US" w:eastAsia="zh-CN"/>
              <w:rPrChange w:id="150" w:author="林莉莉" w:date="2025-08-08T14:56:07Z">
                <w:rPr>
                  <w:rFonts w:hint="default" w:ascii="Times New Roman" w:hAnsi="Times New Roman" w:eastAsia="仿宋_GB2312" w:cs="Times New Roman"/>
                  <w:b w:val="0"/>
                  <w:i w:val="0"/>
                  <w:strike w:val="0"/>
                  <w:color w:val="auto"/>
                  <w:sz w:val="32"/>
                  <w:szCs w:val="32"/>
                  <w:u w:val="none"/>
                  <w:lang w:val="en-US" w:eastAsia="zh-CN"/>
                </w:rPr>
              </w:rPrChange>
            </w:rPr>
            <w:delText>七、服务费用说明</w:delText>
          </w:r>
        </w:del>
      </w:ins>
    </w:p>
    <w:p w14:paraId="2AB068D5">
      <w:pPr>
        <w:spacing w:after="120" w:line="540" w:lineRule="exact"/>
        <w:ind w:firstLine="640" w:firstLineChars="200"/>
        <w:jc w:val="left"/>
        <w:rPr>
          <w:ins w:id="154" w:author="林莉莉" w:date="2025-08-08T14:54:34Z"/>
          <w:del w:id="155" w:author="　　　　　　　　" w:date="2025-08-08T15:44:22Z"/>
          <w:rFonts w:hint="default" w:ascii="Times New Roman" w:hAnsi="Times New Roman" w:eastAsia="仿宋_GB2312" w:cs="Times New Roman"/>
          <w:b w:val="0"/>
          <w:i w:val="0"/>
          <w:strike w:val="0"/>
          <w:color w:val="auto"/>
          <w:sz w:val="32"/>
          <w:szCs w:val="32"/>
          <w:u w:val="none"/>
          <w:lang w:val="en-US" w:eastAsia="zh-CN"/>
        </w:rPr>
        <w:pPrChange w:id="153" w:author="林莉莉" w:date="2025-08-08T14:55:39Z">
          <w:pPr>
            <w:spacing w:after="120" w:line="360" w:lineRule="auto"/>
            <w:ind w:firstLine="640" w:firstLineChars="200"/>
            <w:jc w:val="left"/>
          </w:pPr>
        </w:pPrChange>
      </w:pPr>
      <w:ins w:id="156" w:author="林莉莉" w:date="2025-08-08T14:54:34Z">
        <w:del w:id="157" w:author="　　　　　　　　" w:date="2025-08-08T15:44:22Z">
          <w:r>
            <w:rPr>
              <w:rFonts w:hint="eastAsia" w:ascii="楷体" w:hAnsi="楷体" w:eastAsia="楷体" w:cs="楷体"/>
              <w:b/>
              <w:bCs/>
              <w:i w:val="0"/>
              <w:strike w:val="0"/>
              <w:color w:val="auto"/>
              <w:sz w:val="32"/>
              <w:szCs w:val="32"/>
              <w:u w:val="none"/>
              <w:lang w:val="en-US" w:eastAsia="zh-CN"/>
              <w:rPrChange w:id="158" w:author="林莉莉" w:date="2025-08-08T15:00:32Z">
                <w:rPr>
                  <w:rFonts w:hint="default" w:ascii="Times New Roman" w:hAnsi="Times New Roman" w:eastAsia="仿宋_GB2312" w:cs="Times New Roman"/>
                  <w:b w:val="0"/>
                  <w:i w:val="0"/>
                  <w:strike w:val="0"/>
                  <w:color w:val="auto"/>
                  <w:sz w:val="32"/>
                  <w:szCs w:val="32"/>
                  <w:u w:val="none"/>
                  <w:lang w:val="en-US" w:eastAsia="zh-CN"/>
                </w:rPr>
              </w:rPrChange>
            </w:rPr>
            <w:delText>（一）</w:delText>
          </w:r>
        </w:del>
      </w:ins>
      <w:ins w:id="161" w:author="林莉莉" w:date="2025-08-08T14:54:34Z">
        <w:del w:id="162" w:author="　　　　　　　　" w:date="2025-08-08T15:44:22Z">
          <w:r>
            <w:rPr>
              <w:rFonts w:hint="default" w:ascii="Times New Roman" w:hAnsi="Times New Roman" w:eastAsia="仿宋_GB2312" w:cs="Times New Roman"/>
              <w:b w:val="0"/>
              <w:i w:val="0"/>
              <w:strike w:val="0"/>
              <w:color w:val="auto"/>
              <w:sz w:val="32"/>
              <w:szCs w:val="32"/>
              <w:u w:val="none"/>
              <w:lang w:val="en-US" w:eastAsia="zh-CN"/>
            </w:rPr>
            <w:delText>费用由仲恺高新技术产业开发区污水管网提质升级项目（一期）中标方承担本项目相关咨询费用；</w:delText>
          </w:r>
        </w:del>
      </w:ins>
    </w:p>
    <w:p w14:paraId="50FC45B8">
      <w:pPr>
        <w:spacing w:after="120" w:line="540" w:lineRule="exact"/>
        <w:ind w:firstLine="640" w:firstLineChars="200"/>
        <w:jc w:val="left"/>
        <w:rPr>
          <w:ins w:id="164" w:author="林莉莉" w:date="2025-08-08T14:54:34Z"/>
          <w:del w:id="165" w:author="　　　　　　　　" w:date="2025-08-08T15:44:22Z"/>
          <w:rFonts w:hint="default" w:ascii="Times New Roman" w:hAnsi="Times New Roman" w:eastAsia="仿宋_GB2312" w:cs="Times New Roman"/>
          <w:b w:val="0"/>
          <w:i w:val="0"/>
          <w:strike w:val="0"/>
          <w:color w:val="auto"/>
          <w:sz w:val="32"/>
          <w:szCs w:val="32"/>
          <w:u w:val="none"/>
          <w:lang w:val="en-US" w:eastAsia="zh-CN"/>
        </w:rPr>
        <w:pPrChange w:id="163" w:author="林莉莉" w:date="2025-08-08T14:55:39Z">
          <w:pPr>
            <w:spacing w:after="120" w:line="360" w:lineRule="auto"/>
            <w:ind w:firstLine="640" w:firstLineChars="200"/>
            <w:jc w:val="left"/>
          </w:pPr>
        </w:pPrChange>
      </w:pPr>
      <w:ins w:id="166" w:author="林莉莉" w:date="2025-08-08T14:54:34Z">
        <w:del w:id="167" w:author="　　　　　　　　" w:date="2025-08-08T15:44:22Z">
          <w:r>
            <w:rPr>
              <w:rFonts w:hint="eastAsia" w:ascii="楷体" w:hAnsi="楷体" w:eastAsia="楷体" w:cs="楷体"/>
              <w:b/>
              <w:bCs/>
              <w:i w:val="0"/>
              <w:strike w:val="0"/>
              <w:color w:val="auto"/>
              <w:sz w:val="32"/>
              <w:szCs w:val="32"/>
              <w:u w:val="none"/>
              <w:lang w:val="en-US" w:eastAsia="zh-CN"/>
              <w:rPrChange w:id="168" w:author="林莉莉" w:date="2025-08-08T15:00:34Z">
                <w:rPr>
                  <w:rFonts w:hint="default" w:ascii="Times New Roman" w:hAnsi="Times New Roman" w:eastAsia="仿宋_GB2312" w:cs="Times New Roman"/>
                  <w:b w:val="0"/>
                  <w:i w:val="0"/>
                  <w:strike w:val="0"/>
                  <w:color w:val="auto"/>
                  <w:sz w:val="32"/>
                  <w:szCs w:val="32"/>
                  <w:u w:val="none"/>
                  <w:lang w:val="en-US" w:eastAsia="zh-CN"/>
                </w:rPr>
              </w:rPrChange>
            </w:rPr>
            <w:delText>（二）</w:delText>
          </w:r>
        </w:del>
      </w:ins>
      <w:ins w:id="171" w:author="林莉莉" w:date="2025-08-08T14:54:34Z">
        <w:del w:id="172" w:author="　　　　　　　　" w:date="2025-08-08T15:44:22Z">
          <w:r>
            <w:rPr>
              <w:rFonts w:hint="default" w:ascii="Times New Roman" w:hAnsi="Times New Roman" w:eastAsia="仿宋_GB2312" w:cs="Times New Roman"/>
              <w:b w:val="0"/>
              <w:i w:val="0"/>
              <w:strike w:val="0"/>
              <w:color w:val="auto"/>
              <w:sz w:val="32"/>
              <w:szCs w:val="32"/>
              <w:u w:val="none"/>
              <w:lang w:val="en-US" w:eastAsia="zh-CN"/>
            </w:rPr>
            <w:delText>参照《国家计委关于印发建设项目前期工作咨询收费暂行规定的通知》（计价格〔1999〕1283号文）计费，该项目可行性论证报告、项目实施方案、有偿使用协议3项服务分别报价。经评估项目难易程度，项目总费用计费为76.76万元，采用下浮率报价，报价下浮率不低于20%，报价为包干价。</w:delText>
          </w:r>
        </w:del>
      </w:ins>
    </w:p>
    <w:p w14:paraId="65690088">
      <w:pPr>
        <w:spacing w:after="120" w:line="540" w:lineRule="exact"/>
        <w:ind w:firstLine="640" w:firstLineChars="200"/>
        <w:jc w:val="left"/>
        <w:rPr>
          <w:ins w:id="174" w:author="林莉莉" w:date="2025-08-08T14:54:34Z"/>
          <w:del w:id="175" w:author="　　　　　　　　" w:date="2025-08-08T15:44:22Z"/>
          <w:rFonts w:hint="default" w:ascii="Times New Roman" w:hAnsi="Times New Roman" w:eastAsia="仿宋_GB2312" w:cs="Times New Roman"/>
          <w:b w:val="0"/>
          <w:i w:val="0"/>
          <w:strike w:val="0"/>
          <w:color w:val="auto"/>
          <w:sz w:val="32"/>
          <w:szCs w:val="32"/>
          <w:u w:val="none"/>
          <w:lang w:val="en-US" w:eastAsia="zh-CN"/>
        </w:rPr>
        <w:pPrChange w:id="173" w:author="林莉莉" w:date="2025-08-08T14:55:39Z">
          <w:pPr>
            <w:spacing w:after="120" w:line="360" w:lineRule="auto"/>
            <w:ind w:firstLine="640" w:firstLineChars="200"/>
            <w:jc w:val="left"/>
          </w:pPr>
        </w:pPrChange>
      </w:pPr>
      <w:ins w:id="176" w:author="林莉莉" w:date="2025-08-08T14:54:34Z">
        <w:del w:id="177" w:author="　　　　　　　　" w:date="2025-08-08T15:44:22Z">
          <w:r>
            <w:rPr>
              <w:rFonts w:hint="eastAsia" w:ascii="楷体" w:hAnsi="楷体" w:eastAsia="楷体" w:cs="楷体"/>
              <w:b/>
              <w:bCs/>
              <w:i w:val="0"/>
              <w:strike w:val="0"/>
              <w:color w:val="auto"/>
              <w:sz w:val="32"/>
              <w:szCs w:val="32"/>
              <w:u w:val="none"/>
              <w:lang w:val="en-US" w:eastAsia="zh-CN"/>
              <w:rPrChange w:id="178" w:author="林莉莉" w:date="2025-08-08T15:00:38Z">
                <w:rPr>
                  <w:rFonts w:hint="default" w:ascii="Times New Roman" w:hAnsi="Times New Roman" w:eastAsia="仿宋_GB2312" w:cs="Times New Roman"/>
                  <w:b w:val="0"/>
                  <w:i w:val="0"/>
                  <w:strike w:val="0"/>
                  <w:color w:val="auto"/>
                  <w:sz w:val="32"/>
                  <w:szCs w:val="32"/>
                  <w:u w:val="none"/>
                  <w:lang w:val="en-US" w:eastAsia="zh-CN"/>
                </w:rPr>
              </w:rPrChange>
            </w:rPr>
            <w:delText>（三）</w:delText>
          </w:r>
        </w:del>
      </w:ins>
      <w:ins w:id="181" w:author="林莉莉" w:date="2025-08-08T14:54:34Z">
        <w:del w:id="182" w:author="　　　　　　　　" w:date="2025-08-08T15:44:22Z">
          <w:r>
            <w:rPr>
              <w:rFonts w:hint="default" w:ascii="Times New Roman" w:hAnsi="Times New Roman" w:eastAsia="仿宋_GB2312" w:cs="Times New Roman"/>
              <w:b w:val="0"/>
              <w:i w:val="0"/>
              <w:strike w:val="0"/>
              <w:color w:val="auto"/>
              <w:sz w:val="32"/>
              <w:szCs w:val="32"/>
              <w:u w:val="none"/>
              <w:lang w:val="en-US" w:eastAsia="zh-CN"/>
            </w:rPr>
            <w:delText>报价应包括本项目所需全部费用，包括但不限于：材料费、人工费、管理费、差旅费、评审费、利润、税金等。 服务单位必须自行考虑本项目在实施期间的一切可能发生的费用。在合同执行过程中，采购人将不再另行支付与本项目相关的任何费用。</w:delText>
          </w:r>
        </w:del>
      </w:ins>
    </w:p>
    <w:p w14:paraId="73924362">
      <w:pPr>
        <w:spacing w:after="120" w:line="540" w:lineRule="exact"/>
        <w:ind w:firstLine="640" w:firstLineChars="200"/>
        <w:jc w:val="left"/>
        <w:rPr>
          <w:ins w:id="184" w:author="林莉莉" w:date="2025-08-08T14:54:34Z"/>
          <w:del w:id="185" w:author="　　　　　　　　" w:date="2025-08-08T15:44:22Z"/>
          <w:rFonts w:hint="eastAsia" w:ascii="黑体" w:hAnsi="黑体" w:eastAsia="黑体" w:cs="黑体"/>
          <w:b w:val="0"/>
          <w:i w:val="0"/>
          <w:strike w:val="0"/>
          <w:color w:val="auto"/>
          <w:sz w:val="32"/>
          <w:szCs w:val="32"/>
          <w:u w:val="none"/>
          <w:lang w:val="en-US" w:eastAsia="zh-CN"/>
          <w:rPrChange w:id="186" w:author="林莉莉" w:date="2025-08-08T14:55:56Z">
            <w:rPr>
              <w:ins w:id="187" w:author="林莉莉" w:date="2025-08-08T14:54:34Z"/>
              <w:del w:id="188" w:author="　　　　　　　　" w:date="2025-08-08T15:44:22Z"/>
              <w:rFonts w:hint="default" w:ascii="Times New Roman" w:hAnsi="Times New Roman" w:eastAsia="仿宋_GB2312" w:cs="Times New Roman"/>
              <w:b w:val="0"/>
              <w:i w:val="0"/>
              <w:strike w:val="0"/>
              <w:color w:val="auto"/>
              <w:sz w:val="32"/>
              <w:szCs w:val="32"/>
              <w:u w:val="none"/>
              <w:lang w:val="en-US" w:eastAsia="zh-CN"/>
            </w:rPr>
          </w:rPrChange>
        </w:rPr>
        <w:pPrChange w:id="183" w:author="林莉莉" w:date="2025-08-08T14:55:39Z">
          <w:pPr>
            <w:spacing w:after="120" w:line="360" w:lineRule="auto"/>
            <w:ind w:firstLine="640" w:firstLineChars="200"/>
            <w:jc w:val="left"/>
          </w:pPr>
        </w:pPrChange>
      </w:pPr>
      <w:ins w:id="189" w:author="林莉莉" w:date="2025-08-08T14:54:34Z">
        <w:del w:id="190" w:author="　　　　　　　　" w:date="2025-08-08T15:44:22Z">
          <w:r>
            <w:rPr>
              <w:rFonts w:hint="eastAsia" w:ascii="黑体" w:hAnsi="黑体" w:eastAsia="黑体" w:cs="黑体"/>
              <w:b w:val="0"/>
              <w:i w:val="0"/>
              <w:strike w:val="0"/>
              <w:color w:val="auto"/>
              <w:sz w:val="32"/>
              <w:szCs w:val="32"/>
              <w:u w:val="none"/>
              <w:lang w:val="en-US" w:eastAsia="zh-CN"/>
              <w:rPrChange w:id="191" w:author="林莉莉" w:date="2025-08-08T14:55:56Z">
                <w:rPr>
                  <w:rFonts w:hint="default" w:ascii="Times New Roman" w:hAnsi="Times New Roman" w:eastAsia="仿宋_GB2312" w:cs="Times New Roman"/>
                  <w:b w:val="0"/>
                  <w:i w:val="0"/>
                  <w:strike w:val="0"/>
                  <w:color w:val="auto"/>
                  <w:sz w:val="32"/>
                  <w:szCs w:val="32"/>
                  <w:u w:val="none"/>
                  <w:lang w:val="en-US" w:eastAsia="zh-CN"/>
                </w:rPr>
              </w:rPrChange>
            </w:rPr>
            <w:delText>六、采购单位联系方式</w:delText>
          </w:r>
        </w:del>
      </w:ins>
    </w:p>
    <w:p w14:paraId="33F83244">
      <w:pPr>
        <w:spacing w:after="120" w:line="540" w:lineRule="exact"/>
        <w:ind w:firstLine="640" w:firstLineChars="200"/>
        <w:jc w:val="left"/>
        <w:rPr>
          <w:ins w:id="195" w:author="林莉莉" w:date="2025-08-08T14:54:34Z"/>
          <w:del w:id="196" w:author="　　　　　　　　" w:date="2025-08-08T15:44:22Z"/>
          <w:rFonts w:hint="default" w:ascii="Times New Roman" w:hAnsi="Times New Roman" w:eastAsia="仿宋_GB2312" w:cs="Times New Roman"/>
          <w:b w:val="0"/>
          <w:i w:val="0"/>
          <w:strike w:val="0"/>
          <w:color w:val="auto"/>
          <w:sz w:val="32"/>
          <w:szCs w:val="32"/>
          <w:u w:val="none"/>
          <w:lang w:val="en-US" w:eastAsia="zh-CN"/>
        </w:rPr>
        <w:pPrChange w:id="194" w:author="林莉莉" w:date="2025-08-08T14:55:39Z">
          <w:pPr>
            <w:spacing w:after="120" w:line="360" w:lineRule="auto"/>
            <w:ind w:firstLine="640" w:firstLineChars="200"/>
            <w:jc w:val="left"/>
          </w:pPr>
        </w:pPrChange>
      </w:pPr>
      <w:ins w:id="197" w:author="林莉莉" w:date="2025-08-08T14:54:34Z">
        <w:del w:id="198" w:author="　　　　　　　　" w:date="2025-08-08T15:44:22Z">
          <w:r>
            <w:rPr>
              <w:rFonts w:hint="default" w:ascii="Times New Roman" w:hAnsi="Times New Roman" w:eastAsia="仿宋_GB2312" w:cs="Times New Roman"/>
              <w:b w:val="0"/>
              <w:i w:val="0"/>
              <w:strike w:val="0"/>
              <w:color w:val="auto"/>
              <w:sz w:val="32"/>
              <w:szCs w:val="32"/>
              <w:u w:val="none"/>
              <w:lang w:val="en-US" w:eastAsia="zh-CN"/>
            </w:rPr>
            <w:delText>请各单位于2025年8月</w:delText>
          </w:r>
        </w:del>
      </w:ins>
      <w:ins w:id="199" w:author="林莉莉" w:date="2025-08-08T14:55:59Z">
        <w:del w:id="200" w:author="　　　　　　　　" w:date="2025-08-08T15:44:22Z">
          <w:r>
            <w:rPr>
              <w:rFonts w:hint="eastAsia" w:ascii="Times New Roman" w:hAnsi="Times New Roman" w:eastAsia="仿宋_GB2312" w:cs="Times New Roman"/>
              <w:b w:val="0"/>
              <w:i w:val="0"/>
              <w:strike w:val="0"/>
              <w:color w:val="auto"/>
              <w:sz w:val="32"/>
              <w:szCs w:val="32"/>
              <w:u w:val="none"/>
              <w:lang w:val="en-US" w:eastAsia="zh-CN"/>
            </w:rPr>
            <w:delText>1</w:delText>
          </w:r>
        </w:del>
      </w:ins>
      <w:ins w:id="201" w:author="林莉莉" w:date="2025-08-08T14:56:00Z">
        <w:del w:id="202" w:author="　　　　　　　　" w:date="2025-08-08T15:44:22Z">
          <w:r>
            <w:rPr>
              <w:rFonts w:hint="eastAsia" w:ascii="Times New Roman" w:hAnsi="Times New Roman" w:eastAsia="仿宋_GB2312" w:cs="Times New Roman"/>
              <w:b w:val="0"/>
              <w:i w:val="0"/>
              <w:strike w:val="0"/>
              <w:color w:val="auto"/>
              <w:sz w:val="32"/>
              <w:szCs w:val="32"/>
              <w:u w:val="none"/>
              <w:lang w:val="en-US" w:eastAsia="zh-CN"/>
            </w:rPr>
            <w:delText>1</w:delText>
          </w:r>
        </w:del>
      </w:ins>
      <w:ins w:id="203" w:author="林莉莉" w:date="2025-08-08T14:54:34Z">
        <w:del w:id="204" w:author="　　　　　　　　" w:date="2025-08-08T15:44:22Z">
          <w:r>
            <w:rPr>
              <w:rFonts w:hint="default" w:ascii="Times New Roman" w:hAnsi="Times New Roman" w:eastAsia="仿宋_GB2312" w:cs="Times New Roman"/>
              <w:b w:val="0"/>
              <w:i w:val="0"/>
              <w:strike w:val="0"/>
              <w:color w:val="auto"/>
              <w:sz w:val="32"/>
              <w:szCs w:val="32"/>
              <w:u w:val="none"/>
              <w:lang w:val="en-US" w:eastAsia="zh-CN"/>
            </w:rPr>
            <w:delText>日10:00时之前，将报价函加盖公章后送至仲恺高新区惠环街道和畅五路投控大厦1915办公室，报价函格式详见附件。</w:delText>
          </w:r>
        </w:del>
      </w:ins>
    </w:p>
    <w:p w14:paraId="3695187C">
      <w:pPr>
        <w:spacing w:after="120" w:line="540" w:lineRule="exact"/>
        <w:ind w:firstLine="640" w:firstLineChars="200"/>
        <w:jc w:val="left"/>
        <w:rPr>
          <w:ins w:id="206" w:author="林莉莉" w:date="2025-08-08T14:54:34Z"/>
          <w:del w:id="207" w:author="　　　　　　　　" w:date="2025-08-08T15:44:22Z"/>
          <w:rFonts w:hint="default" w:ascii="Times New Roman" w:hAnsi="Times New Roman" w:eastAsia="仿宋_GB2312" w:cs="Times New Roman"/>
          <w:b w:val="0"/>
          <w:i w:val="0"/>
          <w:strike w:val="0"/>
          <w:color w:val="auto"/>
          <w:sz w:val="32"/>
          <w:szCs w:val="32"/>
          <w:u w:val="none"/>
          <w:lang w:val="en-US" w:eastAsia="zh-CN"/>
        </w:rPr>
        <w:pPrChange w:id="205" w:author="林莉莉" w:date="2025-08-08T14:55:39Z">
          <w:pPr>
            <w:spacing w:after="120" w:line="360" w:lineRule="auto"/>
            <w:ind w:firstLine="640" w:firstLineChars="200"/>
            <w:jc w:val="left"/>
          </w:pPr>
        </w:pPrChange>
      </w:pPr>
      <w:ins w:id="208" w:author="林莉莉" w:date="2025-08-08T14:54:34Z">
        <w:del w:id="209" w:author="　　　　　　　　" w:date="2025-08-08T15:44:22Z">
          <w:r>
            <w:rPr>
              <w:rFonts w:hint="default" w:ascii="Times New Roman" w:hAnsi="Times New Roman" w:eastAsia="仿宋_GB2312" w:cs="Times New Roman"/>
              <w:b w:val="0"/>
              <w:i w:val="0"/>
              <w:strike w:val="0"/>
              <w:color w:val="auto"/>
              <w:sz w:val="32"/>
              <w:szCs w:val="32"/>
              <w:u w:val="none"/>
              <w:lang w:val="en-US" w:eastAsia="zh-CN"/>
            </w:rPr>
            <w:delText xml:space="preserve">项目单位：仲恺高新区城乡建设和综合执法局    </w:delText>
          </w:r>
        </w:del>
      </w:ins>
    </w:p>
    <w:p w14:paraId="1B3F2BE3">
      <w:pPr>
        <w:spacing w:after="120" w:line="540" w:lineRule="exact"/>
        <w:ind w:firstLine="640" w:firstLineChars="200"/>
        <w:jc w:val="left"/>
        <w:rPr>
          <w:ins w:id="211" w:author="林莉莉" w:date="2025-08-08T14:54:34Z"/>
          <w:del w:id="212" w:author="　　　　　　　　" w:date="2025-08-08T15:44:22Z"/>
          <w:rFonts w:hint="default" w:ascii="Times New Roman" w:hAnsi="Times New Roman" w:eastAsia="仿宋_GB2312" w:cs="Times New Roman"/>
          <w:b w:val="0"/>
          <w:i w:val="0"/>
          <w:strike w:val="0"/>
          <w:color w:val="auto"/>
          <w:sz w:val="32"/>
          <w:szCs w:val="32"/>
          <w:u w:val="none"/>
          <w:lang w:val="en-US" w:eastAsia="zh-CN"/>
        </w:rPr>
        <w:pPrChange w:id="210" w:author="林莉莉" w:date="2025-08-08T14:55:39Z">
          <w:pPr>
            <w:spacing w:after="120" w:line="360" w:lineRule="auto"/>
            <w:ind w:firstLine="640" w:firstLineChars="200"/>
            <w:jc w:val="left"/>
          </w:pPr>
        </w:pPrChange>
      </w:pPr>
      <w:ins w:id="213" w:author="林莉莉" w:date="2025-08-08T14:54:34Z">
        <w:del w:id="214" w:author="　　　　　　　　" w:date="2025-08-08T15:44:22Z">
          <w:r>
            <w:rPr>
              <w:rFonts w:hint="default" w:ascii="Times New Roman" w:hAnsi="Times New Roman" w:eastAsia="仿宋_GB2312" w:cs="Times New Roman"/>
              <w:b w:val="0"/>
              <w:i w:val="0"/>
              <w:strike w:val="0"/>
              <w:color w:val="auto"/>
              <w:sz w:val="32"/>
              <w:szCs w:val="32"/>
              <w:u w:val="none"/>
              <w:lang w:val="en-US" w:eastAsia="zh-CN"/>
            </w:rPr>
            <w:delText>地址：仲恺高新区惠环街道和畅五路投控大厦</w:delText>
          </w:r>
        </w:del>
      </w:ins>
    </w:p>
    <w:p w14:paraId="3A918048">
      <w:pPr>
        <w:spacing w:after="120" w:line="540" w:lineRule="exact"/>
        <w:ind w:firstLine="640" w:firstLineChars="200"/>
        <w:jc w:val="left"/>
        <w:rPr>
          <w:ins w:id="216" w:author="林莉莉" w:date="2025-08-08T14:54:34Z"/>
          <w:del w:id="217" w:author="　　　　　　　　" w:date="2025-08-08T15:44:22Z"/>
          <w:rFonts w:hint="default" w:ascii="Times New Roman" w:hAnsi="Times New Roman" w:eastAsia="仿宋_GB2312" w:cs="Times New Roman"/>
          <w:b w:val="0"/>
          <w:i w:val="0"/>
          <w:strike w:val="0"/>
          <w:color w:val="auto"/>
          <w:sz w:val="32"/>
          <w:szCs w:val="32"/>
          <w:u w:val="none"/>
          <w:lang w:val="en-US" w:eastAsia="zh-CN"/>
        </w:rPr>
        <w:pPrChange w:id="215" w:author="林莉莉" w:date="2025-08-08T14:55:39Z">
          <w:pPr>
            <w:spacing w:after="120" w:line="360" w:lineRule="auto"/>
            <w:ind w:firstLine="640" w:firstLineChars="200"/>
            <w:jc w:val="left"/>
          </w:pPr>
        </w:pPrChange>
      </w:pPr>
      <w:ins w:id="218" w:author="林莉莉" w:date="2025-08-08T14:54:34Z">
        <w:del w:id="219" w:author="　　　　　　　　" w:date="2025-08-08T15:44:22Z">
          <w:r>
            <w:rPr>
              <w:rFonts w:hint="default" w:ascii="Times New Roman" w:hAnsi="Times New Roman" w:eastAsia="仿宋_GB2312" w:cs="Times New Roman"/>
              <w:b w:val="0"/>
              <w:i w:val="0"/>
              <w:strike w:val="0"/>
              <w:color w:val="auto"/>
              <w:sz w:val="32"/>
              <w:szCs w:val="32"/>
              <w:u w:val="none"/>
              <w:lang w:val="en-US" w:eastAsia="zh-CN"/>
            </w:rPr>
            <w:delText>联系人：陈工</w:delText>
          </w:r>
        </w:del>
      </w:ins>
    </w:p>
    <w:p w14:paraId="2C729654">
      <w:pPr>
        <w:spacing w:after="120" w:line="540" w:lineRule="exact"/>
        <w:ind w:firstLine="640" w:firstLineChars="200"/>
        <w:jc w:val="left"/>
        <w:rPr>
          <w:ins w:id="221" w:author="林莉莉" w:date="2025-08-08T14:47:23Z"/>
          <w:del w:id="222" w:author="　　　　　　　　" w:date="2025-08-08T15:44:22Z"/>
          <w:rFonts w:hint="default" w:ascii="Times New Roman" w:hAnsi="Times New Roman" w:eastAsia="仿宋_GB2312" w:cs="Times New Roman"/>
          <w:b w:val="0"/>
          <w:i w:val="0"/>
          <w:strike w:val="0"/>
          <w:color w:val="auto"/>
          <w:sz w:val="32"/>
          <w:szCs w:val="32"/>
          <w:u w:val="none"/>
          <w:lang w:val="en-US" w:eastAsia="zh-CN"/>
        </w:rPr>
        <w:pPrChange w:id="220" w:author="林莉莉" w:date="2025-08-08T14:55:39Z">
          <w:pPr>
            <w:spacing w:after="120" w:line="360" w:lineRule="auto"/>
            <w:ind w:firstLine="640" w:firstLineChars="200"/>
            <w:jc w:val="left"/>
          </w:pPr>
        </w:pPrChange>
      </w:pPr>
      <w:ins w:id="223" w:author="林莉莉" w:date="2025-08-08T14:54:34Z">
        <w:del w:id="224" w:author="　　　　　　　　" w:date="2025-08-08T15:44:22Z">
          <w:r>
            <w:rPr>
              <w:rFonts w:hint="default" w:ascii="Times New Roman" w:hAnsi="Times New Roman" w:eastAsia="仿宋_GB2312" w:cs="Times New Roman"/>
              <w:b w:val="0"/>
              <w:i w:val="0"/>
              <w:strike w:val="0"/>
              <w:color w:val="auto"/>
              <w:sz w:val="32"/>
              <w:szCs w:val="32"/>
              <w:u w:val="none"/>
              <w:lang w:val="en-US" w:eastAsia="zh-CN"/>
            </w:rPr>
            <w:delText>联系电话：0752-2609013</w:delText>
          </w:r>
        </w:del>
      </w:ins>
    </w:p>
    <w:p w14:paraId="627EA115">
      <w:pPr>
        <w:spacing w:after="120" w:line="540" w:lineRule="exact"/>
        <w:ind w:firstLine="640" w:firstLineChars="200"/>
        <w:jc w:val="left"/>
        <w:rPr>
          <w:ins w:id="226" w:author="林莉莉" w:date="2025-08-08T14:47:25Z"/>
          <w:del w:id="227" w:author="　　　　　　　　" w:date="2025-08-08T15:44:22Z"/>
          <w:rFonts w:hint="default" w:ascii="Times New Roman" w:hAnsi="Times New Roman" w:eastAsia="仿宋_GB2312" w:cs="Times New Roman"/>
          <w:b w:val="0"/>
          <w:i w:val="0"/>
          <w:strike w:val="0"/>
          <w:color w:val="auto"/>
          <w:sz w:val="32"/>
          <w:szCs w:val="32"/>
          <w:u w:val="none"/>
          <w:lang w:val="en-US" w:eastAsia="zh-CN"/>
        </w:rPr>
        <w:pPrChange w:id="225" w:author="林莉莉" w:date="2025-08-08T14:55:39Z">
          <w:pPr>
            <w:spacing w:after="120" w:line="360" w:lineRule="auto"/>
            <w:ind w:firstLine="640" w:firstLineChars="200"/>
            <w:jc w:val="left"/>
          </w:pPr>
        </w:pPrChange>
      </w:pPr>
    </w:p>
    <w:p w14:paraId="47AD0CB9">
      <w:pPr>
        <w:spacing w:after="120" w:line="540" w:lineRule="exact"/>
        <w:ind w:firstLine="640" w:firstLineChars="200"/>
        <w:jc w:val="left"/>
        <w:rPr>
          <w:ins w:id="229" w:author="林莉莉" w:date="2025-08-08T14:54:47Z"/>
          <w:del w:id="230" w:author="　　　　　　　　" w:date="2025-08-08T15:44:22Z"/>
          <w:rFonts w:hint="eastAsia" w:ascii="Times New Roman" w:hAnsi="Times New Roman" w:eastAsia="仿宋_GB2312" w:cs="Times New Roman"/>
          <w:b w:val="0"/>
          <w:i w:val="0"/>
          <w:strike w:val="0"/>
          <w:color w:val="auto"/>
          <w:sz w:val="32"/>
          <w:szCs w:val="32"/>
          <w:u w:val="none"/>
          <w:lang w:val="en-US" w:eastAsia="zh-CN"/>
        </w:rPr>
        <w:pPrChange w:id="228" w:author="林莉莉" w:date="2025-08-08T14:55:39Z">
          <w:pPr>
            <w:spacing w:after="120" w:line="360" w:lineRule="auto"/>
            <w:ind w:firstLine="640" w:firstLineChars="200"/>
            <w:jc w:val="left"/>
          </w:pPr>
        </w:pPrChange>
      </w:pPr>
      <w:ins w:id="231" w:author="林莉莉" w:date="2025-08-08T14:47:18Z">
        <w:del w:id="232" w:author="　　　　　　　　" w:date="2025-08-08T15:44:22Z">
          <w:r>
            <w:rPr>
              <w:rFonts w:hint="eastAsia" w:ascii="Times New Roman" w:hAnsi="Times New Roman" w:eastAsia="仿宋_GB2312" w:cs="Times New Roman"/>
              <w:b w:val="0"/>
              <w:i w:val="0"/>
              <w:strike w:val="0"/>
              <w:color w:val="auto"/>
              <w:sz w:val="32"/>
              <w:szCs w:val="32"/>
              <w:u w:val="none"/>
              <w:lang w:val="en-US" w:eastAsia="zh-CN"/>
            </w:rPr>
            <w:delText>附件</w:delText>
          </w:r>
        </w:del>
      </w:ins>
      <w:ins w:id="233" w:author="林莉莉" w:date="2025-08-08T14:47:19Z">
        <w:del w:id="234" w:author="　　　　　　　　" w:date="2025-08-08T15:44:22Z">
          <w:r>
            <w:rPr>
              <w:rFonts w:hint="eastAsia" w:ascii="Times New Roman" w:hAnsi="Times New Roman" w:eastAsia="仿宋_GB2312" w:cs="Times New Roman"/>
              <w:b w:val="0"/>
              <w:i w:val="0"/>
              <w:strike w:val="0"/>
              <w:color w:val="auto"/>
              <w:sz w:val="32"/>
              <w:szCs w:val="32"/>
              <w:u w:val="none"/>
              <w:lang w:val="en-US" w:eastAsia="zh-CN"/>
            </w:rPr>
            <w:delText>：</w:delText>
          </w:r>
        </w:del>
      </w:ins>
      <w:ins w:id="235" w:author="林莉莉" w:date="2025-08-08T14:54:47Z">
        <w:del w:id="236" w:author="　　　　　　　　" w:date="2025-08-08T15:44:22Z">
          <w:r>
            <w:rPr>
              <w:rFonts w:hint="eastAsia" w:ascii="Times New Roman" w:hAnsi="Times New Roman" w:eastAsia="仿宋_GB2312" w:cs="Times New Roman"/>
              <w:b w:val="0"/>
              <w:i w:val="0"/>
              <w:strike w:val="0"/>
              <w:color w:val="auto"/>
              <w:sz w:val="32"/>
              <w:szCs w:val="32"/>
              <w:u w:val="none"/>
              <w:lang w:val="en-US" w:eastAsia="zh-CN"/>
            </w:rPr>
            <w:delText>1</w:delText>
          </w:r>
        </w:del>
      </w:ins>
      <w:ins w:id="237" w:author="林莉莉" w:date="2025-08-08T14:54:50Z">
        <w:del w:id="238" w:author="　　　　　　　　" w:date="2025-08-08T15:44:22Z">
          <w:r>
            <w:rPr>
              <w:rFonts w:hint="eastAsia" w:ascii="Times New Roman" w:hAnsi="Times New Roman" w:eastAsia="仿宋_GB2312" w:cs="Times New Roman"/>
              <w:b w:val="0"/>
              <w:i w:val="0"/>
              <w:strike w:val="0"/>
              <w:color w:val="auto"/>
              <w:sz w:val="32"/>
              <w:szCs w:val="32"/>
              <w:u w:val="none"/>
              <w:lang w:val="en-US" w:eastAsia="zh-CN"/>
            </w:rPr>
            <w:delText>.</w:delText>
          </w:r>
        </w:del>
      </w:ins>
      <w:ins w:id="239" w:author="林莉莉" w:date="2025-08-08T14:54:51Z">
        <w:del w:id="240" w:author="　　　　　　　　" w:date="2025-08-08T15:44:22Z">
          <w:r>
            <w:rPr>
              <w:rFonts w:hint="eastAsia" w:ascii="Times New Roman" w:hAnsi="Times New Roman" w:eastAsia="仿宋_GB2312" w:cs="Times New Roman"/>
              <w:b w:val="0"/>
              <w:i w:val="0"/>
              <w:strike w:val="0"/>
              <w:color w:val="auto"/>
              <w:sz w:val="32"/>
              <w:szCs w:val="32"/>
              <w:u w:val="none"/>
              <w:lang w:val="en-US" w:eastAsia="zh-CN"/>
            </w:rPr>
            <w:delText xml:space="preserve"> </w:delText>
          </w:r>
        </w:del>
      </w:ins>
      <w:ins w:id="241" w:author="林莉莉" w:date="2025-08-08T14:54:47Z">
        <w:del w:id="242" w:author="　　　　　　　　" w:date="2025-08-08T15:44:22Z">
          <w:r>
            <w:rPr>
              <w:rFonts w:hint="eastAsia" w:ascii="Times New Roman" w:hAnsi="Times New Roman" w:eastAsia="仿宋_GB2312" w:cs="Times New Roman"/>
              <w:b w:val="0"/>
              <w:i w:val="0"/>
              <w:strike w:val="0"/>
              <w:color w:val="auto"/>
              <w:sz w:val="32"/>
              <w:szCs w:val="32"/>
              <w:u w:val="none"/>
              <w:lang w:val="en-US" w:eastAsia="zh-CN"/>
            </w:rPr>
            <w:delText>报价表</w:delText>
          </w:r>
        </w:del>
      </w:ins>
    </w:p>
    <w:p w14:paraId="064DF785">
      <w:pPr>
        <w:numPr>
          <w:ilvl w:val="0"/>
          <w:numId w:val="1"/>
          <w:ins w:id="244" w:author="林莉莉" w:date="2025-08-08T14:55:39Z"/>
        </w:numPr>
        <w:spacing w:after="120" w:line="540" w:lineRule="exact"/>
        <w:ind w:left="1600" w:firstLine="0" w:firstLineChars="0"/>
        <w:jc w:val="left"/>
        <w:rPr>
          <w:ins w:id="245" w:author="林莉莉" w:date="2025-08-08T14:45:36Z"/>
          <w:del w:id="246" w:author="　　　　　　　　" w:date="2025-08-08T15:44:22Z"/>
          <w:rFonts w:hint="default" w:ascii="Times New Roman" w:hAnsi="Times New Roman" w:eastAsia="仿宋_GB2312" w:cs="Times New Roman"/>
          <w:b w:val="0"/>
          <w:i w:val="0"/>
          <w:strike w:val="0"/>
          <w:color w:val="auto"/>
          <w:sz w:val="32"/>
          <w:szCs w:val="32"/>
          <w:u w:val="none"/>
          <w:lang w:val="en-US" w:eastAsia="zh-CN"/>
          <w:rPrChange w:id="247" w:author="林莉莉" w:date="2025-08-08T14:45:51Z">
            <w:rPr>
              <w:ins w:id="248" w:author="林莉莉" w:date="2025-08-08T14:45:36Z"/>
              <w:del w:id="249" w:author="　　　　　　　　" w:date="2025-08-08T15:44:22Z"/>
              <w:rFonts w:hint="default" w:ascii="方正仿宋_GB2312" w:hAnsi="方正仿宋_GB2312" w:eastAsia="方正仿宋_GB2312" w:cs="方正仿宋_GB2312"/>
              <w:b w:val="0"/>
              <w:i w:val="0"/>
              <w:strike w:val="0"/>
              <w:color w:val="auto"/>
              <w:sz w:val="32"/>
              <w:szCs w:val="32"/>
              <w:u w:val="none"/>
              <w:lang w:val="en-US" w:eastAsia="zh-CN"/>
            </w:rPr>
          </w:rPrChange>
        </w:rPr>
        <w:pPrChange w:id="243" w:author="林莉莉" w:date="2025-08-08T14:55:39Z">
          <w:pPr>
            <w:spacing w:after="120" w:line="360" w:lineRule="auto"/>
            <w:ind w:firstLine="640" w:firstLineChars="200"/>
            <w:jc w:val="left"/>
          </w:pPr>
        </w:pPrChange>
      </w:pPr>
      <w:ins w:id="250" w:author="林莉莉" w:date="2025-08-08T14:54:47Z">
        <w:del w:id="251" w:author="　　　　　　　　" w:date="2025-08-08T15:44:22Z">
          <w:r>
            <w:rPr>
              <w:rFonts w:hint="eastAsia" w:ascii="Times New Roman" w:hAnsi="Times New Roman" w:eastAsia="仿宋_GB2312" w:cs="Times New Roman"/>
              <w:b w:val="0"/>
              <w:i w:val="0"/>
              <w:strike w:val="0"/>
              <w:color w:val="auto"/>
              <w:sz w:val="32"/>
              <w:szCs w:val="32"/>
              <w:u w:val="none"/>
              <w:lang w:val="en-US" w:eastAsia="zh-CN"/>
            </w:rPr>
            <w:delText>项目计费说明</w:delText>
          </w:r>
        </w:del>
      </w:ins>
    </w:p>
    <w:p w14:paraId="2BB78D11">
      <w:pPr>
        <w:spacing w:line="540" w:lineRule="exact"/>
        <w:ind w:firstLine="0" w:firstLineChars="0"/>
        <w:rPr>
          <w:del w:id="253" w:author="　　　　　　　　" w:date="2025-08-08T15:44:22Z"/>
          <w:rFonts w:hint="default" w:ascii="Times New Roman" w:hAnsi="Times New Roman" w:eastAsia="仿宋_GB2312" w:cs="Times New Roman"/>
          <w:b w:val="0"/>
          <w:bCs w:val="0"/>
          <w:color w:val="auto"/>
          <w:sz w:val="32"/>
          <w:szCs w:val="32"/>
          <w:lang w:val="en-US" w:eastAsia="zh-CN"/>
        </w:rPr>
        <w:pPrChange w:id="252" w:author="林莉莉" w:date="2025-08-08T14:55:39Z">
          <w:pPr>
            <w:ind w:firstLine="0" w:firstLineChars="0"/>
          </w:pPr>
        </w:pPrChange>
      </w:pPr>
      <w:del w:id="254" w:author="　　　　　　　　" w:date="2025-08-08T15:44:22Z">
        <w:r>
          <w:rPr>
            <w:rFonts w:hint="default" w:ascii="Times New Roman" w:hAnsi="Times New Roman" w:eastAsia="仿宋_GB2312" w:cs="Times New Roman"/>
            <w:b w:val="0"/>
            <w:bCs w:val="0"/>
            <w:color w:val="auto"/>
            <w:sz w:val="32"/>
            <w:szCs w:val="32"/>
            <w:lang w:val="en-US" w:eastAsia="zh-CN"/>
          </w:rPr>
          <w:delText>服务商：</w:delText>
        </w:r>
      </w:del>
    </w:p>
    <w:p w14:paraId="1B74068E">
      <w:pPr>
        <w:spacing w:line="540" w:lineRule="exact"/>
        <w:ind w:firstLine="640" w:firstLineChars="200"/>
        <w:rPr>
          <w:del w:id="256" w:author="　　　　　　　　" w:date="2025-08-08T15:44:22Z"/>
          <w:rFonts w:hint="default" w:ascii="Times New Roman" w:hAnsi="Times New Roman" w:eastAsia="仿宋_GB2312" w:cs="Times New Roman"/>
          <w:b w:val="0"/>
          <w:bCs w:val="0"/>
          <w:color w:val="auto"/>
          <w:sz w:val="32"/>
          <w:szCs w:val="32"/>
        </w:rPr>
        <w:pPrChange w:id="255" w:author="林莉莉" w:date="2025-08-08T14:55:39Z">
          <w:pPr>
            <w:ind w:firstLine="640" w:firstLineChars="200"/>
          </w:pPr>
        </w:pPrChange>
      </w:pPr>
      <w:del w:id="257" w:author="　　　　　　　　" w:date="2025-08-08T15:44:22Z">
        <w:r>
          <w:rPr>
            <w:rFonts w:hint="default" w:ascii="Times New Roman" w:hAnsi="Times New Roman" w:eastAsia="仿宋_GB2312" w:cs="Times New Roman"/>
            <w:b w:val="0"/>
            <w:bCs w:val="0"/>
            <w:color w:val="auto"/>
            <w:sz w:val="32"/>
            <w:szCs w:val="32"/>
          </w:rPr>
          <w:delText>为做好</w:delText>
        </w:r>
      </w:del>
      <w:del w:id="258" w:author="　　　　　　　　" w:date="2025-08-08T15:44:22Z">
        <w:r>
          <w:rPr>
            <w:rFonts w:hint="default" w:ascii="Times New Roman" w:hAnsi="Times New Roman" w:eastAsia="仿宋_GB2312" w:cs="Times New Roman"/>
            <w:b w:val="0"/>
            <w:bCs w:val="0"/>
            <w:color w:val="auto"/>
            <w:sz w:val="32"/>
            <w:szCs w:val="32"/>
            <w:lang w:val="en-US" w:eastAsia="zh-CN"/>
          </w:rPr>
          <w:delText>仲恺高新区潼湖镇广和片区</w:delText>
        </w:r>
      </w:del>
      <w:del w:id="259" w:author="　　　　　　　　" w:date="2025-08-08T15:44:22Z">
        <w:r>
          <w:rPr>
            <w:rFonts w:hint="default" w:ascii="Times New Roman" w:hAnsi="Times New Roman" w:eastAsia="仿宋_GB2312" w:cs="Times New Roman"/>
            <w:b w:val="0"/>
            <w:bCs w:val="0"/>
            <w:color w:val="auto"/>
            <w:sz w:val="32"/>
            <w:szCs w:val="32"/>
          </w:rPr>
          <w:delText>污水处理服务采购项目的采购工作，保证招标质量，</w:delText>
        </w:r>
      </w:del>
      <w:del w:id="260" w:author="　　　　　　　　" w:date="2025-08-08T15:44:22Z">
        <w:r>
          <w:rPr>
            <w:rFonts w:hint="default" w:ascii="Times New Roman" w:hAnsi="Times New Roman" w:eastAsia="仿宋_GB2312" w:cs="Times New Roman"/>
            <w:b w:val="0"/>
            <w:bCs w:val="0"/>
            <w:color w:val="auto"/>
            <w:sz w:val="32"/>
            <w:szCs w:val="32"/>
            <w:lang w:val="en-US" w:eastAsia="zh-CN"/>
          </w:rPr>
          <w:delText>拟采购该项目的招标采购代理服务工作</w:delText>
        </w:r>
      </w:del>
      <w:del w:id="261" w:author="　　　　　　　　" w:date="2025-08-08T15:44:22Z">
        <w:r>
          <w:rPr>
            <w:rFonts w:hint="default" w:ascii="Times New Roman" w:hAnsi="Times New Roman" w:eastAsia="仿宋_GB2312" w:cs="Times New Roman"/>
            <w:b w:val="0"/>
            <w:bCs w:val="0"/>
            <w:color w:val="auto"/>
            <w:sz w:val="32"/>
            <w:szCs w:val="32"/>
          </w:rPr>
          <w:delText>，现将有关事项公示如下：</w:delText>
        </w:r>
      </w:del>
    </w:p>
    <w:p w14:paraId="6A5E0EA2">
      <w:pPr>
        <w:spacing w:line="540" w:lineRule="exact"/>
        <w:rPr>
          <w:del w:id="263" w:author="　　　　　　　　" w:date="2025-08-08T15:44:22Z"/>
          <w:rFonts w:hint="eastAsia" w:ascii="黑体" w:hAnsi="黑体" w:eastAsia="黑体" w:cs="黑体"/>
          <w:b w:val="0"/>
          <w:bCs w:val="0"/>
          <w:color w:val="auto"/>
          <w:sz w:val="32"/>
          <w:szCs w:val="32"/>
        </w:rPr>
        <w:pPrChange w:id="262" w:author="林莉莉" w:date="2025-08-08T14:55:39Z">
          <w:pPr/>
        </w:pPrChange>
      </w:pPr>
      <w:del w:id="264" w:author="　　　　　　　　" w:date="2025-08-08T15:44:22Z">
        <w:r>
          <w:rPr>
            <w:rFonts w:hint="eastAsia" w:ascii="黑体" w:hAnsi="黑体" w:eastAsia="黑体" w:cs="黑体"/>
            <w:b w:val="0"/>
            <w:bCs w:val="0"/>
            <w:color w:val="auto"/>
            <w:sz w:val="32"/>
            <w:szCs w:val="32"/>
          </w:rPr>
          <w:delText>　　一、项目名称及内容</w:delText>
        </w:r>
      </w:del>
    </w:p>
    <w:p w14:paraId="5E748D22">
      <w:pPr>
        <w:spacing w:line="540" w:lineRule="exact"/>
        <w:ind w:firstLine="640"/>
        <w:rPr>
          <w:del w:id="266" w:author="　　　　　　　　" w:date="2025-08-08T15:44:22Z"/>
          <w:rFonts w:hint="default" w:ascii="Times New Roman" w:hAnsi="Times New Roman" w:eastAsia="仿宋_GB2312" w:cs="Times New Roman"/>
          <w:b w:val="0"/>
          <w:bCs w:val="0"/>
          <w:color w:val="auto"/>
          <w:sz w:val="32"/>
          <w:szCs w:val="32"/>
        </w:rPr>
        <w:pPrChange w:id="265" w:author="林莉莉" w:date="2025-08-08T14:55:39Z">
          <w:pPr>
            <w:ind w:firstLine="640"/>
          </w:pPr>
        </w:pPrChange>
      </w:pPr>
      <w:del w:id="267" w:author="　　　　　　　　" w:date="2025-08-08T15:44:22Z">
        <w:r>
          <w:rPr>
            <w:rFonts w:hint="default" w:ascii="Times New Roman" w:hAnsi="Times New Roman" w:eastAsia="仿宋_GB2312" w:cs="Times New Roman"/>
            <w:b w:val="0"/>
            <w:bCs w:val="0"/>
            <w:color w:val="auto"/>
            <w:sz w:val="32"/>
            <w:szCs w:val="32"/>
          </w:rPr>
          <w:delText>1.</w:delText>
        </w:r>
      </w:del>
      <w:del w:id="268" w:author="　　　　　　　　" w:date="2025-08-08T15:44:22Z">
        <w:r>
          <w:rPr>
            <w:rFonts w:hint="eastAsia" w:ascii="Times New Roman" w:hAnsi="Times New Roman" w:eastAsia="仿宋_GB2312" w:cs="Times New Roman"/>
            <w:b w:val="0"/>
            <w:bCs w:val="0"/>
            <w:color w:val="auto"/>
            <w:sz w:val="32"/>
            <w:szCs w:val="32"/>
            <w:lang w:val="en-US" w:eastAsia="zh-CN"/>
          </w:rPr>
          <w:delText xml:space="preserve"> </w:delText>
        </w:r>
      </w:del>
      <w:ins w:id="269" w:author="辉" w:date="2025-08-07T15:57:16Z">
        <w:del w:id="270" w:author="　　　　　　　　" w:date="2025-08-08T15:44:22Z">
          <w:r>
            <w:rPr>
              <w:rFonts w:hint="eastAsia" w:ascii="Times New Roman" w:hAnsi="Times New Roman" w:eastAsia="仿宋_GB2312" w:cs="Times New Roman"/>
              <w:b w:val="0"/>
              <w:bCs w:val="0"/>
              <w:color w:val="auto"/>
              <w:sz w:val="32"/>
              <w:szCs w:val="32"/>
              <w:lang w:eastAsia="zh-CN"/>
            </w:rPr>
            <w:delText>（</w:delText>
          </w:r>
        </w:del>
      </w:ins>
      <w:ins w:id="271" w:author="辉" w:date="2025-08-07T15:57:17Z">
        <w:del w:id="272" w:author="　　　　　　　　" w:date="2025-08-08T15:44:22Z">
          <w:r>
            <w:rPr>
              <w:rFonts w:hint="eastAsia" w:ascii="Times New Roman" w:hAnsi="Times New Roman" w:eastAsia="仿宋_GB2312" w:cs="Times New Roman"/>
              <w:b w:val="0"/>
              <w:bCs w:val="0"/>
              <w:color w:val="auto"/>
              <w:sz w:val="32"/>
              <w:szCs w:val="32"/>
              <w:lang w:val="en-US" w:eastAsia="zh-CN"/>
            </w:rPr>
            <w:delText>一</w:delText>
          </w:r>
        </w:del>
      </w:ins>
      <w:ins w:id="273" w:author="辉" w:date="2025-08-07T15:57:16Z">
        <w:del w:id="274" w:author="　　　　　　　　" w:date="2025-08-08T15:44:22Z">
          <w:r>
            <w:rPr>
              <w:rFonts w:hint="eastAsia" w:ascii="Times New Roman" w:hAnsi="Times New Roman" w:eastAsia="仿宋_GB2312" w:cs="Times New Roman"/>
              <w:b w:val="0"/>
              <w:bCs w:val="0"/>
              <w:color w:val="auto"/>
              <w:sz w:val="32"/>
              <w:szCs w:val="32"/>
              <w:lang w:eastAsia="zh-CN"/>
            </w:rPr>
            <w:delText>）</w:delText>
          </w:r>
        </w:del>
      </w:ins>
      <w:del w:id="275" w:author="　　　　　　　　" w:date="2025-08-08T15:44:22Z">
        <w:r>
          <w:rPr>
            <w:rFonts w:hint="default" w:ascii="Times New Roman" w:hAnsi="Times New Roman" w:eastAsia="仿宋_GB2312" w:cs="Times New Roman"/>
            <w:b w:val="0"/>
            <w:bCs w:val="0"/>
            <w:color w:val="auto"/>
            <w:sz w:val="32"/>
            <w:szCs w:val="32"/>
          </w:rPr>
          <w:delText>项目名称：惠州仲恺高新区</w:delText>
        </w:r>
      </w:del>
      <w:del w:id="276" w:author="　　　　　　　　" w:date="2025-08-08T15:44:22Z">
        <w:r>
          <w:rPr>
            <w:rFonts w:hint="default" w:ascii="Times New Roman" w:hAnsi="Times New Roman" w:eastAsia="仿宋_GB2312" w:cs="Times New Roman"/>
            <w:b w:val="0"/>
            <w:bCs w:val="0"/>
            <w:color w:val="auto"/>
            <w:sz w:val="32"/>
            <w:szCs w:val="32"/>
            <w:lang w:val="en-US" w:eastAsia="zh-CN"/>
          </w:rPr>
          <w:delText>潼湖镇广和片区污水处理服务采购项目</w:delText>
        </w:r>
      </w:del>
      <w:del w:id="277" w:author="　　　　　　　　" w:date="2025-08-08T15:44:22Z">
        <w:r>
          <w:rPr>
            <w:rFonts w:hint="default" w:ascii="Times New Roman" w:hAnsi="Times New Roman" w:eastAsia="仿宋_GB2312" w:cs="Times New Roman"/>
            <w:b w:val="0"/>
            <w:bCs w:val="0"/>
            <w:color w:val="auto"/>
            <w:sz w:val="32"/>
            <w:szCs w:val="32"/>
          </w:rPr>
          <w:delText>招标采购代理服务机构</w:delText>
        </w:r>
      </w:del>
    </w:p>
    <w:p w14:paraId="3504183B">
      <w:pPr>
        <w:spacing w:line="540" w:lineRule="exact"/>
        <w:ind w:firstLine="640"/>
        <w:rPr>
          <w:del w:id="279" w:author="　　　　　　　　" w:date="2025-08-08T15:44:22Z"/>
          <w:rFonts w:hint="default" w:ascii="Times New Roman" w:hAnsi="Times New Roman" w:eastAsia="仿宋_GB2312" w:cs="Times New Roman"/>
          <w:b w:val="0"/>
          <w:bCs w:val="0"/>
          <w:color w:val="auto"/>
          <w:sz w:val="32"/>
          <w:szCs w:val="32"/>
          <w:lang w:val="en-US" w:eastAsia="zh-CN"/>
        </w:rPr>
        <w:pPrChange w:id="278" w:author="林莉莉" w:date="2025-08-08T14:55:39Z">
          <w:pPr>
            <w:ind w:firstLine="640"/>
          </w:pPr>
        </w:pPrChange>
      </w:pPr>
      <w:del w:id="280" w:author="　　　　　　　　" w:date="2025-08-08T15:44:22Z">
        <w:r>
          <w:rPr>
            <w:rFonts w:hint="default" w:ascii="Times New Roman" w:hAnsi="Times New Roman" w:eastAsia="仿宋_GB2312" w:cs="Times New Roman"/>
            <w:b w:val="0"/>
            <w:bCs w:val="0"/>
            <w:color w:val="auto"/>
            <w:sz w:val="32"/>
            <w:szCs w:val="32"/>
            <w:lang w:val="en-US" w:eastAsia="zh-CN"/>
          </w:rPr>
          <w:delText>2.</w:delText>
        </w:r>
      </w:del>
      <w:del w:id="281" w:author="　　　　　　　　" w:date="2025-08-08T15:44:22Z">
        <w:r>
          <w:rPr>
            <w:rFonts w:hint="eastAsia" w:ascii="Times New Roman" w:hAnsi="Times New Roman" w:eastAsia="仿宋_GB2312" w:cs="Times New Roman"/>
            <w:b w:val="0"/>
            <w:bCs w:val="0"/>
            <w:color w:val="auto"/>
            <w:sz w:val="32"/>
            <w:szCs w:val="32"/>
            <w:lang w:val="en-US" w:eastAsia="zh-CN"/>
          </w:rPr>
          <w:delText xml:space="preserve"> </w:delText>
        </w:r>
      </w:del>
      <w:ins w:id="282" w:author="辉" w:date="2025-08-07T15:57:19Z">
        <w:del w:id="283" w:author="　　　　　　　　" w:date="2025-08-08T15:44:22Z">
          <w:r>
            <w:rPr>
              <w:rFonts w:hint="eastAsia" w:ascii="Times New Roman" w:hAnsi="Times New Roman" w:eastAsia="仿宋_GB2312" w:cs="Times New Roman"/>
              <w:b w:val="0"/>
              <w:bCs w:val="0"/>
              <w:color w:val="auto"/>
              <w:sz w:val="32"/>
              <w:szCs w:val="32"/>
              <w:lang w:val="en-US" w:eastAsia="zh-CN"/>
            </w:rPr>
            <w:delText>（</w:delText>
          </w:r>
        </w:del>
      </w:ins>
      <w:ins w:id="284" w:author="辉" w:date="2025-08-07T15:57:20Z">
        <w:del w:id="285" w:author="　　　　　　　　" w:date="2025-08-08T15:44:22Z">
          <w:r>
            <w:rPr>
              <w:rFonts w:hint="eastAsia" w:ascii="Times New Roman" w:hAnsi="Times New Roman" w:eastAsia="仿宋_GB2312" w:cs="Times New Roman"/>
              <w:b w:val="0"/>
              <w:bCs w:val="0"/>
              <w:color w:val="auto"/>
              <w:sz w:val="32"/>
              <w:szCs w:val="32"/>
              <w:lang w:val="en-US" w:eastAsia="zh-CN"/>
            </w:rPr>
            <w:delText>二</w:delText>
          </w:r>
        </w:del>
      </w:ins>
      <w:ins w:id="286" w:author="辉" w:date="2025-08-07T15:57:19Z">
        <w:del w:id="287" w:author="　　　　　　　　" w:date="2025-08-08T15:44:22Z">
          <w:r>
            <w:rPr>
              <w:rFonts w:hint="eastAsia" w:ascii="Times New Roman" w:hAnsi="Times New Roman" w:eastAsia="仿宋_GB2312" w:cs="Times New Roman"/>
              <w:b w:val="0"/>
              <w:bCs w:val="0"/>
              <w:color w:val="auto"/>
              <w:sz w:val="32"/>
              <w:szCs w:val="32"/>
              <w:lang w:val="en-US" w:eastAsia="zh-CN"/>
            </w:rPr>
            <w:delText>）</w:delText>
          </w:r>
        </w:del>
      </w:ins>
      <w:del w:id="288" w:author="　　　　　　　　" w:date="2025-08-08T15:44:22Z">
        <w:r>
          <w:rPr>
            <w:rFonts w:hint="default" w:ascii="Times New Roman" w:hAnsi="Times New Roman" w:eastAsia="仿宋_GB2312" w:cs="Times New Roman"/>
            <w:b w:val="0"/>
            <w:bCs w:val="0"/>
            <w:color w:val="auto"/>
            <w:sz w:val="32"/>
            <w:szCs w:val="32"/>
            <w:lang w:val="en-US" w:eastAsia="zh-CN"/>
          </w:rPr>
          <w:delText>政府采购服务预算安排：</w:delText>
        </w:r>
      </w:del>
      <w:del w:id="289" w:author="　　　　　　　　" w:date="2025-08-08T15:44:22Z">
        <w:r>
          <w:rPr>
            <w:rFonts w:hint="default" w:ascii="Times New Roman" w:hAnsi="Times New Roman" w:eastAsia="仿宋_GB2312" w:cs="Times New Roman"/>
            <w:b w:val="0"/>
            <w:bCs w:val="0"/>
            <w:color w:val="auto"/>
            <w:sz w:val="32"/>
            <w:szCs w:val="32"/>
          </w:rPr>
          <w:delText>1500</w:delText>
        </w:r>
      </w:del>
      <w:del w:id="290" w:author="　　　　　　　　" w:date="2025-08-08T15:44:22Z">
        <w:r>
          <w:rPr>
            <w:rFonts w:hint="default" w:ascii="Times New Roman" w:hAnsi="Times New Roman" w:eastAsia="仿宋_GB2312" w:cs="Times New Roman"/>
            <w:b w:val="0"/>
            <w:bCs w:val="0"/>
            <w:color w:val="auto"/>
            <w:sz w:val="32"/>
            <w:szCs w:val="32"/>
            <w:lang w:val="en-US" w:eastAsia="zh-CN"/>
          </w:rPr>
          <w:delText>万元</w:delText>
        </w:r>
      </w:del>
    </w:p>
    <w:p w14:paraId="596C2743">
      <w:pPr>
        <w:spacing w:line="540" w:lineRule="exact"/>
        <w:ind w:firstLine="640"/>
        <w:rPr>
          <w:del w:id="292" w:author="　　　　　　　　" w:date="2025-08-08T15:44:22Z"/>
          <w:rFonts w:hint="default" w:ascii="Times New Roman" w:hAnsi="Times New Roman" w:eastAsia="仿宋_GB2312" w:cs="Times New Roman"/>
          <w:b w:val="0"/>
          <w:bCs w:val="0"/>
          <w:color w:val="auto"/>
          <w:sz w:val="32"/>
          <w:szCs w:val="32"/>
          <w:lang w:val="en-US" w:eastAsia="zh-CN"/>
        </w:rPr>
        <w:pPrChange w:id="291" w:author="林莉莉" w:date="2025-08-08T14:55:39Z">
          <w:pPr>
            <w:ind w:firstLine="640"/>
          </w:pPr>
        </w:pPrChange>
      </w:pPr>
      <w:del w:id="293" w:author="　　　　　　　　" w:date="2025-08-08T15:44:22Z">
        <w:r>
          <w:rPr>
            <w:rFonts w:hint="default" w:ascii="Times New Roman" w:hAnsi="Times New Roman" w:eastAsia="仿宋_GB2312" w:cs="Times New Roman"/>
            <w:b w:val="0"/>
            <w:bCs w:val="0"/>
            <w:color w:val="auto"/>
            <w:sz w:val="32"/>
            <w:szCs w:val="32"/>
            <w:lang w:val="en-US" w:eastAsia="zh-CN"/>
          </w:rPr>
          <w:delText>3</w:delText>
        </w:r>
      </w:del>
      <w:del w:id="294" w:author="　　　　　　　　" w:date="2025-08-08T15:44:22Z">
        <w:r>
          <w:rPr>
            <w:rFonts w:hint="default" w:ascii="Times New Roman" w:hAnsi="Times New Roman" w:eastAsia="仿宋_GB2312" w:cs="Times New Roman"/>
            <w:b w:val="0"/>
            <w:bCs w:val="0"/>
            <w:color w:val="auto"/>
            <w:sz w:val="32"/>
            <w:szCs w:val="32"/>
          </w:rPr>
          <w:delText>.</w:delText>
        </w:r>
      </w:del>
      <w:del w:id="295" w:author="　　　　　　　　" w:date="2025-08-08T15:44:22Z">
        <w:r>
          <w:rPr>
            <w:rFonts w:hint="eastAsia" w:ascii="Times New Roman" w:hAnsi="Times New Roman" w:eastAsia="仿宋_GB2312" w:cs="Times New Roman"/>
            <w:b w:val="0"/>
            <w:bCs w:val="0"/>
            <w:color w:val="auto"/>
            <w:sz w:val="32"/>
            <w:szCs w:val="32"/>
            <w:lang w:val="en-US" w:eastAsia="zh-CN"/>
          </w:rPr>
          <w:delText xml:space="preserve"> </w:delText>
        </w:r>
      </w:del>
      <w:ins w:id="296" w:author="辉" w:date="2025-08-07T15:57:22Z">
        <w:del w:id="297" w:author="　　　　　　　　" w:date="2025-08-08T15:44:22Z">
          <w:r>
            <w:rPr>
              <w:rFonts w:hint="eastAsia" w:ascii="Times New Roman" w:hAnsi="Times New Roman" w:eastAsia="仿宋_GB2312" w:cs="Times New Roman"/>
              <w:b w:val="0"/>
              <w:bCs w:val="0"/>
              <w:color w:val="auto"/>
              <w:sz w:val="32"/>
              <w:szCs w:val="32"/>
              <w:lang w:val="en-US" w:eastAsia="zh-CN"/>
            </w:rPr>
            <w:delText>（</w:delText>
          </w:r>
        </w:del>
      </w:ins>
      <w:ins w:id="298" w:author="辉" w:date="2025-08-07T15:57:23Z">
        <w:del w:id="299" w:author="　　　　　　　　" w:date="2025-08-08T15:44:22Z">
          <w:r>
            <w:rPr>
              <w:rFonts w:hint="eastAsia" w:ascii="Times New Roman" w:hAnsi="Times New Roman" w:eastAsia="仿宋_GB2312" w:cs="Times New Roman"/>
              <w:b w:val="0"/>
              <w:bCs w:val="0"/>
              <w:color w:val="auto"/>
              <w:sz w:val="32"/>
              <w:szCs w:val="32"/>
              <w:lang w:val="en-US" w:eastAsia="zh-CN"/>
            </w:rPr>
            <w:delText>三</w:delText>
          </w:r>
        </w:del>
      </w:ins>
      <w:ins w:id="300" w:author="辉" w:date="2025-08-07T15:57:22Z">
        <w:del w:id="301" w:author="　　　　　　　　" w:date="2025-08-08T15:44:22Z">
          <w:r>
            <w:rPr>
              <w:rFonts w:hint="eastAsia" w:ascii="Times New Roman" w:hAnsi="Times New Roman" w:eastAsia="仿宋_GB2312" w:cs="Times New Roman"/>
              <w:b w:val="0"/>
              <w:bCs w:val="0"/>
              <w:color w:val="auto"/>
              <w:sz w:val="32"/>
              <w:szCs w:val="32"/>
              <w:lang w:val="en-US" w:eastAsia="zh-CN"/>
            </w:rPr>
            <w:delText>）</w:delText>
          </w:r>
        </w:del>
      </w:ins>
      <w:del w:id="302" w:author="　　　　　　　　" w:date="2025-08-08T15:44:22Z">
        <w:r>
          <w:rPr>
            <w:rFonts w:hint="default" w:ascii="Times New Roman" w:hAnsi="Times New Roman" w:eastAsia="仿宋_GB2312" w:cs="Times New Roman"/>
            <w:b w:val="0"/>
            <w:bCs w:val="0"/>
            <w:color w:val="auto"/>
            <w:sz w:val="32"/>
            <w:szCs w:val="32"/>
          </w:rPr>
          <w:delText>项目单位：</w:delText>
        </w:r>
      </w:del>
      <w:del w:id="303" w:author="　　　　　　　　" w:date="2025-08-08T15:44:22Z">
        <w:r>
          <w:rPr>
            <w:rFonts w:hint="default" w:ascii="Times New Roman" w:hAnsi="Times New Roman" w:eastAsia="仿宋_GB2312" w:cs="Times New Roman"/>
            <w:b w:val="0"/>
            <w:bCs w:val="0"/>
            <w:color w:val="auto"/>
            <w:sz w:val="32"/>
            <w:szCs w:val="32"/>
            <w:lang w:val="en-US" w:eastAsia="zh-CN"/>
          </w:rPr>
          <w:delText>仲恺高新区城乡建设和综合执法局</w:delText>
        </w:r>
      </w:del>
    </w:p>
    <w:p w14:paraId="33CA68DF">
      <w:pPr>
        <w:spacing w:line="540" w:lineRule="exact"/>
        <w:ind w:firstLine="640"/>
        <w:rPr>
          <w:del w:id="305" w:author="　　　　　　　　" w:date="2025-08-08T15:44:22Z"/>
          <w:rFonts w:hint="default" w:ascii="Times New Roman" w:hAnsi="Times New Roman" w:eastAsia="仿宋_GB2312" w:cs="Times New Roman"/>
          <w:b w:val="0"/>
          <w:bCs w:val="0"/>
          <w:color w:val="auto"/>
          <w:sz w:val="32"/>
          <w:szCs w:val="32"/>
          <w:lang w:val="en-US" w:eastAsia="zh-CN"/>
        </w:rPr>
        <w:pPrChange w:id="304" w:author="林莉莉" w:date="2025-08-08T14:55:39Z">
          <w:pPr>
            <w:ind w:firstLine="640"/>
          </w:pPr>
        </w:pPrChange>
      </w:pPr>
      <w:del w:id="306" w:author="　　　　　　　　" w:date="2025-08-08T15:44:22Z">
        <w:r>
          <w:rPr>
            <w:rFonts w:hint="default" w:ascii="Times New Roman" w:hAnsi="Times New Roman" w:eastAsia="仿宋_GB2312" w:cs="Times New Roman"/>
            <w:b w:val="0"/>
            <w:bCs w:val="0"/>
            <w:color w:val="auto"/>
            <w:sz w:val="32"/>
            <w:szCs w:val="32"/>
            <w:lang w:val="en-US" w:eastAsia="zh-CN"/>
          </w:rPr>
          <w:delText>4</w:delText>
        </w:r>
      </w:del>
      <w:del w:id="307" w:author="　　　　　　　　" w:date="2025-08-08T15:44:22Z">
        <w:r>
          <w:rPr>
            <w:rFonts w:hint="default" w:ascii="Times New Roman" w:hAnsi="Times New Roman" w:eastAsia="仿宋_GB2312" w:cs="Times New Roman"/>
            <w:b w:val="0"/>
            <w:bCs w:val="0"/>
            <w:color w:val="auto"/>
            <w:sz w:val="32"/>
            <w:szCs w:val="32"/>
          </w:rPr>
          <w:delText>.</w:delText>
        </w:r>
      </w:del>
      <w:del w:id="308" w:author="　　　　　　　　" w:date="2025-08-08T15:44:22Z">
        <w:r>
          <w:rPr>
            <w:rFonts w:hint="eastAsia" w:ascii="Times New Roman" w:hAnsi="Times New Roman" w:eastAsia="仿宋_GB2312" w:cs="Times New Roman"/>
            <w:b w:val="0"/>
            <w:bCs w:val="0"/>
            <w:color w:val="auto"/>
            <w:sz w:val="32"/>
            <w:szCs w:val="32"/>
            <w:lang w:val="en-US" w:eastAsia="zh-CN"/>
          </w:rPr>
          <w:delText xml:space="preserve"> </w:delText>
        </w:r>
      </w:del>
      <w:ins w:id="309" w:author="辉" w:date="2025-08-07T15:57:25Z">
        <w:del w:id="310" w:author="　　　　　　　　" w:date="2025-08-08T15:44:22Z">
          <w:r>
            <w:rPr>
              <w:rFonts w:hint="eastAsia" w:ascii="Times New Roman" w:hAnsi="Times New Roman" w:eastAsia="仿宋_GB2312" w:cs="Times New Roman"/>
              <w:b w:val="0"/>
              <w:bCs w:val="0"/>
              <w:color w:val="auto"/>
              <w:sz w:val="32"/>
              <w:szCs w:val="32"/>
              <w:lang w:val="en-US" w:eastAsia="zh-CN"/>
            </w:rPr>
            <w:delText>（</w:delText>
          </w:r>
        </w:del>
      </w:ins>
      <w:ins w:id="311" w:author="辉" w:date="2025-08-07T15:57:26Z">
        <w:del w:id="312" w:author="　　　　　　　　" w:date="2025-08-08T15:44:22Z">
          <w:r>
            <w:rPr>
              <w:rFonts w:hint="eastAsia" w:ascii="Times New Roman" w:hAnsi="Times New Roman" w:eastAsia="仿宋_GB2312" w:cs="Times New Roman"/>
              <w:b w:val="0"/>
              <w:bCs w:val="0"/>
              <w:color w:val="auto"/>
              <w:sz w:val="32"/>
              <w:szCs w:val="32"/>
              <w:lang w:val="en-US" w:eastAsia="zh-CN"/>
            </w:rPr>
            <w:delText>四</w:delText>
          </w:r>
        </w:del>
      </w:ins>
      <w:ins w:id="313" w:author="辉" w:date="2025-08-07T15:57:25Z">
        <w:del w:id="314" w:author="　　　　　　　　" w:date="2025-08-08T15:44:22Z">
          <w:r>
            <w:rPr>
              <w:rFonts w:hint="eastAsia" w:ascii="Times New Roman" w:hAnsi="Times New Roman" w:eastAsia="仿宋_GB2312" w:cs="Times New Roman"/>
              <w:b w:val="0"/>
              <w:bCs w:val="0"/>
              <w:color w:val="auto"/>
              <w:sz w:val="32"/>
              <w:szCs w:val="32"/>
              <w:lang w:val="en-US" w:eastAsia="zh-CN"/>
            </w:rPr>
            <w:delText>）</w:delText>
          </w:r>
        </w:del>
      </w:ins>
      <w:del w:id="315" w:author="　　　　　　　　" w:date="2025-08-08T15:44:22Z">
        <w:r>
          <w:rPr>
            <w:rFonts w:hint="default" w:ascii="Times New Roman" w:hAnsi="Times New Roman" w:eastAsia="仿宋_GB2312" w:cs="Times New Roman"/>
            <w:b w:val="0"/>
            <w:bCs w:val="0"/>
            <w:color w:val="auto"/>
            <w:sz w:val="32"/>
            <w:szCs w:val="32"/>
          </w:rPr>
          <w:delText>项目</w:delText>
        </w:r>
      </w:del>
      <w:del w:id="316" w:author="　　　　　　　　" w:date="2025-08-08T15:44:22Z">
        <w:r>
          <w:rPr>
            <w:rFonts w:hint="default" w:ascii="Times New Roman" w:hAnsi="Times New Roman" w:eastAsia="仿宋_GB2312" w:cs="Times New Roman"/>
            <w:b w:val="0"/>
            <w:bCs w:val="0"/>
            <w:color w:val="auto"/>
            <w:sz w:val="32"/>
            <w:szCs w:val="32"/>
            <w:lang w:val="en-US" w:eastAsia="zh-CN"/>
          </w:rPr>
          <w:delText>招标代理标准计价</w:delText>
        </w:r>
      </w:del>
      <w:del w:id="317" w:author="　　　　　　　　" w:date="2025-08-08T15:44:22Z">
        <w:r>
          <w:rPr>
            <w:rFonts w:hint="default" w:ascii="Times New Roman" w:hAnsi="Times New Roman" w:eastAsia="仿宋_GB2312" w:cs="Times New Roman"/>
            <w:b w:val="0"/>
            <w:bCs w:val="0"/>
            <w:color w:val="auto"/>
            <w:sz w:val="32"/>
            <w:szCs w:val="32"/>
          </w:rPr>
          <w:delText>：</w:delText>
        </w:r>
      </w:del>
      <w:del w:id="318" w:author="　　　　　　　　" w:date="2025-08-08T15:44:22Z">
        <w:r>
          <w:rPr>
            <w:rFonts w:hint="default" w:ascii="Times New Roman" w:hAnsi="Times New Roman" w:eastAsia="仿宋_GB2312" w:cs="Times New Roman"/>
            <w:b w:val="0"/>
            <w:bCs w:val="0"/>
            <w:color w:val="auto"/>
            <w:sz w:val="32"/>
            <w:szCs w:val="32"/>
            <w:lang w:val="en-US" w:eastAsia="zh-CN"/>
          </w:rPr>
          <w:delText>8.2万元</w:delText>
        </w:r>
      </w:del>
    </w:p>
    <w:p w14:paraId="48BEF73B">
      <w:pPr>
        <w:spacing w:line="540" w:lineRule="exact"/>
        <w:ind w:firstLine="640"/>
        <w:rPr>
          <w:del w:id="320" w:author="　　　　　　　　" w:date="2025-08-08T15:44:22Z"/>
          <w:rFonts w:hint="default" w:ascii="Times New Roman" w:hAnsi="Times New Roman" w:eastAsia="仿宋_GB2312" w:cs="Times New Roman"/>
          <w:b w:val="0"/>
          <w:bCs w:val="0"/>
          <w:color w:val="auto"/>
          <w:sz w:val="32"/>
          <w:szCs w:val="32"/>
          <w:lang w:val="en-US"/>
        </w:rPr>
        <w:pPrChange w:id="319" w:author="林莉莉" w:date="2025-08-08T14:55:39Z">
          <w:pPr>
            <w:ind w:firstLine="640"/>
          </w:pPr>
        </w:pPrChange>
      </w:pPr>
      <w:del w:id="321" w:author="　　　　　　　　" w:date="2025-08-08T15:44:22Z">
        <w:r>
          <w:rPr>
            <w:rFonts w:hint="default" w:ascii="Times New Roman" w:hAnsi="Times New Roman" w:eastAsia="仿宋_GB2312" w:cs="Times New Roman"/>
            <w:b w:val="0"/>
            <w:bCs w:val="0"/>
            <w:color w:val="auto"/>
            <w:sz w:val="32"/>
            <w:szCs w:val="32"/>
            <w:lang w:val="en-US" w:eastAsia="zh-CN"/>
          </w:rPr>
          <w:delText>5.</w:delText>
        </w:r>
      </w:del>
      <w:del w:id="322" w:author="　　　　　　　　" w:date="2025-08-08T15:44:22Z">
        <w:r>
          <w:rPr>
            <w:rFonts w:hint="eastAsia" w:ascii="Times New Roman" w:hAnsi="Times New Roman" w:eastAsia="仿宋_GB2312" w:cs="Times New Roman"/>
            <w:b w:val="0"/>
            <w:bCs w:val="0"/>
            <w:color w:val="auto"/>
            <w:sz w:val="32"/>
            <w:szCs w:val="32"/>
            <w:lang w:val="en-US" w:eastAsia="zh-CN"/>
          </w:rPr>
          <w:delText xml:space="preserve"> </w:delText>
        </w:r>
      </w:del>
      <w:ins w:id="323" w:author="辉" w:date="2025-08-07T15:57:28Z">
        <w:del w:id="324" w:author="　　　　　　　　" w:date="2025-08-08T15:44:22Z">
          <w:r>
            <w:rPr>
              <w:rFonts w:hint="eastAsia" w:ascii="Times New Roman" w:hAnsi="Times New Roman" w:eastAsia="仿宋_GB2312" w:cs="Times New Roman"/>
              <w:b w:val="0"/>
              <w:bCs w:val="0"/>
              <w:color w:val="auto"/>
              <w:sz w:val="32"/>
              <w:szCs w:val="32"/>
              <w:lang w:val="en-US" w:eastAsia="zh-CN"/>
            </w:rPr>
            <w:delText>（</w:delText>
          </w:r>
        </w:del>
      </w:ins>
      <w:ins w:id="325" w:author="辉" w:date="2025-08-07T15:57:29Z">
        <w:del w:id="326" w:author="　　　　　　　　" w:date="2025-08-08T15:44:22Z">
          <w:r>
            <w:rPr>
              <w:rFonts w:hint="eastAsia" w:ascii="Times New Roman" w:hAnsi="Times New Roman" w:eastAsia="仿宋_GB2312" w:cs="Times New Roman"/>
              <w:b w:val="0"/>
              <w:bCs w:val="0"/>
              <w:color w:val="auto"/>
              <w:sz w:val="32"/>
              <w:szCs w:val="32"/>
              <w:lang w:val="en-US" w:eastAsia="zh-CN"/>
            </w:rPr>
            <w:delText>五</w:delText>
          </w:r>
        </w:del>
      </w:ins>
      <w:ins w:id="327" w:author="辉" w:date="2025-08-07T15:57:28Z">
        <w:del w:id="328" w:author="　　　　　　　　" w:date="2025-08-08T15:44:22Z">
          <w:r>
            <w:rPr>
              <w:rFonts w:hint="eastAsia" w:ascii="Times New Roman" w:hAnsi="Times New Roman" w:eastAsia="仿宋_GB2312" w:cs="Times New Roman"/>
              <w:b w:val="0"/>
              <w:bCs w:val="0"/>
              <w:color w:val="auto"/>
              <w:sz w:val="32"/>
              <w:szCs w:val="32"/>
              <w:lang w:val="en-US" w:eastAsia="zh-CN"/>
            </w:rPr>
            <w:delText>）</w:delText>
          </w:r>
        </w:del>
      </w:ins>
      <w:del w:id="329" w:author="　　　　　　　　" w:date="2025-08-08T15:44:22Z">
        <w:r>
          <w:rPr>
            <w:rFonts w:hint="default" w:ascii="Times New Roman" w:hAnsi="Times New Roman" w:eastAsia="仿宋_GB2312" w:cs="Times New Roman"/>
            <w:b w:val="0"/>
            <w:bCs w:val="0"/>
            <w:color w:val="auto"/>
            <w:sz w:val="32"/>
            <w:szCs w:val="32"/>
            <w:lang w:val="en-US" w:eastAsia="zh-CN"/>
          </w:rPr>
          <w:delText>报价要求：项目采用下浮率报价，下浮率不得低于20%</w:delText>
        </w:r>
      </w:del>
    </w:p>
    <w:p w14:paraId="27126D3E">
      <w:pPr>
        <w:spacing w:line="540" w:lineRule="exact"/>
        <w:ind w:firstLine="640"/>
        <w:rPr>
          <w:del w:id="331" w:author="　　　　　　　　" w:date="2025-08-08T15:44:22Z"/>
          <w:rFonts w:hint="default" w:ascii="Times New Roman" w:hAnsi="Times New Roman" w:eastAsia="仿宋_GB2312" w:cs="Times New Roman"/>
          <w:b w:val="0"/>
          <w:bCs w:val="0"/>
          <w:color w:val="auto"/>
          <w:sz w:val="32"/>
          <w:szCs w:val="32"/>
        </w:rPr>
        <w:pPrChange w:id="330" w:author="林莉莉" w:date="2025-08-08T14:55:39Z">
          <w:pPr>
            <w:ind w:firstLine="640"/>
          </w:pPr>
        </w:pPrChange>
      </w:pPr>
      <w:del w:id="332" w:author="　　　　　　　　" w:date="2025-08-08T15:44:22Z">
        <w:r>
          <w:rPr>
            <w:rFonts w:hint="eastAsia" w:ascii="Times New Roman" w:hAnsi="Times New Roman" w:eastAsia="仿宋_GB2312" w:cs="Times New Roman"/>
            <w:b w:val="0"/>
            <w:bCs w:val="0"/>
            <w:color w:val="auto"/>
            <w:sz w:val="32"/>
            <w:szCs w:val="32"/>
            <w:lang w:val="en-US" w:eastAsia="zh-CN"/>
          </w:rPr>
          <w:delText>6</w:delText>
        </w:r>
      </w:del>
      <w:del w:id="333" w:author="　　　　　　　　" w:date="2025-08-08T15:44:22Z">
        <w:r>
          <w:rPr>
            <w:rFonts w:hint="default" w:ascii="Times New Roman" w:hAnsi="Times New Roman" w:eastAsia="仿宋_GB2312" w:cs="Times New Roman"/>
            <w:b w:val="0"/>
            <w:bCs w:val="0"/>
            <w:color w:val="auto"/>
            <w:sz w:val="32"/>
            <w:szCs w:val="32"/>
          </w:rPr>
          <w:delText>.</w:delText>
        </w:r>
      </w:del>
      <w:del w:id="334" w:author="　　　　　　　　" w:date="2025-08-08T15:44:22Z">
        <w:r>
          <w:rPr>
            <w:rFonts w:hint="eastAsia" w:ascii="Times New Roman" w:hAnsi="Times New Roman" w:eastAsia="仿宋_GB2312" w:cs="Times New Roman"/>
            <w:b w:val="0"/>
            <w:bCs w:val="0"/>
            <w:color w:val="auto"/>
            <w:sz w:val="32"/>
            <w:szCs w:val="32"/>
            <w:lang w:val="en-US" w:eastAsia="zh-CN"/>
          </w:rPr>
          <w:delText xml:space="preserve"> </w:delText>
        </w:r>
      </w:del>
      <w:ins w:id="335" w:author="辉" w:date="2025-08-07T15:57:31Z">
        <w:del w:id="336" w:author="　　　　　　　　" w:date="2025-08-08T15:44:22Z">
          <w:r>
            <w:rPr>
              <w:rFonts w:hint="eastAsia" w:ascii="Times New Roman" w:hAnsi="Times New Roman" w:eastAsia="仿宋_GB2312" w:cs="Times New Roman"/>
              <w:b w:val="0"/>
              <w:bCs w:val="0"/>
              <w:color w:val="auto"/>
              <w:sz w:val="32"/>
              <w:szCs w:val="32"/>
              <w:lang w:val="en-US" w:eastAsia="zh-CN"/>
            </w:rPr>
            <w:delText>（</w:delText>
          </w:r>
        </w:del>
      </w:ins>
      <w:ins w:id="337" w:author="辉" w:date="2025-08-07T15:57:32Z">
        <w:del w:id="338" w:author="　　　　　　　　" w:date="2025-08-08T15:44:22Z">
          <w:r>
            <w:rPr>
              <w:rFonts w:hint="eastAsia" w:ascii="Times New Roman" w:hAnsi="Times New Roman" w:eastAsia="仿宋_GB2312" w:cs="Times New Roman"/>
              <w:b w:val="0"/>
              <w:bCs w:val="0"/>
              <w:color w:val="auto"/>
              <w:sz w:val="32"/>
              <w:szCs w:val="32"/>
              <w:lang w:val="en-US" w:eastAsia="zh-CN"/>
            </w:rPr>
            <w:delText>六</w:delText>
          </w:r>
        </w:del>
      </w:ins>
      <w:ins w:id="339" w:author="辉" w:date="2025-08-07T15:57:31Z">
        <w:del w:id="340" w:author="　　　　　　　　" w:date="2025-08-08T15:44:22Z">
          <w:r>
            <w:rPr>
              <w:rFonts w:hint="eastAsia" w:ascii="Times New Roman" w:hAnsi="Times New Roman" w:eastAsia="仿宋_GB2312" w:cs="Times New Roman"/>
              <w:b w:val="0"/>
              <w:bCs w:val="0"/>
              <w:color w:val="auto"/>
              <w:sz w:val="32"/>
              <w:szCs w:val="32"/>
              <w:lang w:val="en-US" w:eastAsia="zh-CN"/>
            </w:rPr>
            <w:delText>）</w:delText>
          </w:r>
        </w:del>
      </w:ins>
      <w:del w:id="341" w:author="　　　　　　　　" w:date="2025-08-08T15:44:22Z">
        <w:r>
          <w:rPr>
            <w:rFonts w:hint="default" w:ascii="Times New Roman" w:hAnsi="Times New Roman" w:eastAsia="仿宋_GB2312" w:cs="Times New Roman"/>
            <w:b w:val="0"/>
            <w:bCs w:val="0"/>
            <w:color w:val="auto"/>
            <w:sz w:val="32"/>
            <w:szCs w:val="32"/>
          </w:rPr>
          <w:delText>服务内容：</w:delText>
        </w:r>
      </w:del>
      <w:del w:id="342" w:author="　　　　　　　　" w:date="2025-08-08T15:44:22Z">
        <w:r>
          <w:rPr>
            <w:rFonts w:hint="default" w:ascii="Times New Roman" w:hAnsi="Times New Roman" w:eastAsia="仿宋_GB2312" w:cs="Times New Roman"/>
            <w:b w:val="0"/>
            <w:bCs w:val="0"/>
            <w:color w:val="auto"/>
            <w:sz w:val="32"/>
            <w:szCs w:val="32"/>
            <w:lang w:val="en-US" w:eastAsia="zh-CN"/>
          </w:rPr>
          <w:delText>提供仲恺高新区潼湖镇广和片区</w:delText>
        </w:r>
      </w:del>
      <w:del w:id="343" w:author="　　　　　　　　" w:date="2025-08-08T15:44:22Z">
        <w:r>
          <w:rPr>
            <w:rFonts w:hint="default" w:ascii="Times New Roman" w:hAnsi="Times New Roman" w:eastAsia="仿宋_GB2312" w:cs="Times New Roman"/>
            <w:b w:val="0"/>
            <w:bCs w:val="0"/>
            <w:color w:val="auto"/>
            <w:sz w:val="32"/>
            <w:szCs w:val="32"/>
          </w:rPr>
          <w:delText>污水处理服务采购项目</w:delText>
        </w:r>
      </w:del>
      <w:del w:id="344" w:author="　　　　　　　　" w:date="2025-08-08T15:44:22Z">
        <w:r>
          <w:rPr>
            <w:rFonts w:hint="default" w:ascii="Times New Roman" w:hAnsi="Times New Roman" w:eastAsia="仿宋_GB2312" w:cs="Times New Roman"/>
            <w:b w:val="0"/>
            <w:bCs w:val="0"/>
            <w:color w:val="auto"/>
            <w:sz w:val="32"/>
            <w:szCs w:val="32"/>
            <w:lang w:val="en-US" w:eastAsia="zh-CN"/>
          </w:rPr>
          <w:delText>政府采购招标代理服务</w:delText>
        </w:r>
      </w:del>
      <w:del w:id="345" w:author="　　　　　　　　" w:date="2025-08-08T15:44:22Z">
        <w:r>
          <w:rPr>
            <w:rFonts w:hint="default" w:ascii="Times New Roman" w:hAnsi="Times New Roman" w:eastAsia="仿宋_GB2312" w:cs="Times New Roman"/>
            <w:b w:val="0"/>
            <w:bCs w:val="0"/>
            <w:color w:val="auto"/>
            <w:sz w:val="32"/>
            <w:szCs w:val="32"/>
          </w:rPr>
          <w:delText>。</w:delText>
        </w:r>
      </w:del>
    </w:p>
    <w:p w14:paraId="0AE841C0">
      <w:pPr>
        <w:spacing w:line="540" w:lineRule="exact"/>
        <w:ind w:firstLine="640"/>
        <w:rPr>
          <w:del w:id="347" w:author="　　　　　　　　" w:date="2025-08-08T15:44:22Z"/>
          <w:rFonts w:hint="default" w:ascii="Times New Roman" w:hAnsi="Times New Roman" w:eastAsia="仿宋_GB2312" w:cs="Times New Roman"/>
          <w:b w:val="0"/>
          <w:bCs w:val="0"/>
          <w:color w:val="auto"/>
          <w:sz w:val="32"/>
          <w:szCs w:val="32"/>
          <w:lang w:val="en-US" w:eastAsia="zh-CN"/>
        </w:rPr>
        <w:pPrChange w:id="346" w:author="林莉莉" w:date="2025-08-08T14:55:39Z">
          <w:pPr>
            <w:ind w:firstLine="640"/>
          </w:pPr>
        </w:pPrChange>
      </w:pPr>
      <w:del w:id="348" w:author="　　　　　　　　" w:date="2025-08-08T15:44:22Z">
        <w:r>
          <w:rPr>
            <w:rFonts w:hint="default" w:ascii="Times New Roman" w:hAnsi="Times New Roman" w:eastAsia="仿宋_GB2312" w:cs="Times New Roman"/>
            <w:b w:val="0"/>
            <w:bCs w:val="0"/>
            <w:color w:val="auto"/>
            <w:sz w:val="32"/>
            <w:szCs w:val="32"/>
            <w:lang w:val="en-US" w:eastAsia="zh-CN"/>
          </w:rPr>
          <w:delText>注：该项目可能涉及招标失败或转换采购方式，如转换为其他采购方式的，服务商应负责组织相关专家评审等工作，服务商应将上述因素在报价中予以考虑。</w:delText>
        </w:r>
      </w:del>
    </w:p>
    <w:p w14:paraId="3D5CA5BB">
      <w:pPr>
        <w:numPr>
          <w:ilvl w:val="0"/>
          <w:numId w:val="2"/>
        </w:numPr>
        <w:spacing w:line="540" w:lineRule="exact"/>
        <w:ind w:left="640" w:leftChars="0" w:firstLine="0" w:firstLineChars="0"/>
        <w:rPr>
          <w:del w:id="350" w:author="　　　　　　　　" w:date="2025-08-08T15:44:22Z"/>
          <w:rFonts w:hint="eastAsia" w:ascii="黑体" w:hAnsi="黑体" w:eastAsia="黑体" w:cs="黑体"/>
          <w:b w:val="0"/>
          <w:bCs w:val="0"/>
          <w:color w:val="auto"/>
          <w:sz w:val="32"/>
          <w:szCs w:val="32"/>
        </w:rPr>
        <w:pPrChange w:id="349" w:author="林莉莉" w:date="2025-08-08T14:55:39Z">
          <w:pPr>
            <w:numPr>
              <w:ilvl w:val="0"/>
              <w:numId w:val="2"/>
            </w:numPr>
            <w:ind w:left="640" w:leftChars="0" w:firstLine="0" w:firstLineChars="0"/>
          </w:pPr>
        </w:pPrChange>
      </w:pPr>
      <w:del w:id="351" w:author="　　　　　　　　" w:date="2025-08-08T15:44:22Z">
        <w:r>
          <w:rPr>
            <w:rFonts w:hint="eastAsia" w:ascii="黑体" w:hAnsi="黑体" w:eastAsia="黑体" w:cs="黑体"/>
            <w:b w:val="0"/>
            <w:bCs w:val="0"/>
            <w:color w:val="auto"/>
            <w:sz w:val="32"/>
            <w:szCs w:val="32"/>
          </w:rPr>
          <w:delText>项目具体内容的要求</w:delText>
        </w:r>
      </w:del>
    </w:p>
    <w:p w14:paraId="6ED5A77B">
      <w:pPr>
        <w:numPr>
          <w:ilvl w:val="-1"/>
          <w:numId w:val="0"/>
        </w:numPr>
        <w:spacing w:line="540" w:lineRule="exact"/>
        <w:ind w:firstLine="640" w:firstLineChars="200"/>
        <w:rPr>
          <w:del w:id="353" w:author="　　　　　　　　" w:date="2025-08-08T15:44:22Z"/>
          <w:rFonts w:hint="default" w:ascii="Times New Roman" w:hAnsi="Times New Roman" w:eastAsia="仿宋_GB2312" w:cs="Times New Roman"/>
          <w:b w:val="0"/>
          <w:bCs w:val="0"/>
          <w:color w:val="auto"/>
          <w:sz w:val="32"/>
          <w:szCs w:val="32"/>
        </w:rPr>
        <w:pPrChange w:id="352" w:author="林莉莉" w:date="2025-08-08T14:55:39Z">
          <w:pPr>
            <w:numPr>
              <w:ilvl w:val="0"/>
              <w:numId w:val="3"/>
            </w:numPr>
            <w:ind w:firstLine="640" w:firstLineChars="200"/>
          </w:pPr>
        </w:pPrChange>
      </w:pPr>
      <w:ins w:id="354" w:author="辉" w:date="2025-08-07T15:57:37Z">
        <w:del w:id="355" w:author="　　　　　　　　" w:date="2025-08-08T15:44:22Z">
          <w:r>
            <w:rPr>
              <w:rFonts w:hint="eastAsia" w:ascii="Times New Roman" w:hAnsi="Times New Roman" w:eastAsia="仿宋_GB2312" w:cs="Times New Roman"/>
              <w:b w:val="0"/>
              <w:bCs w:val="0"/>
              <w:color w:val="auto"/>
              <w:sz w:val="32"/>
              <w:szCs w:val="32"/>
              <w:lang w:val="en-US" w:eastAsia="zh-CN"/>
            </w:rPr>
            <w:delText>（</w:delText>
          </w:r>
        </w:del>
      </w:ins>
      <w:ins w:id="356" w:author="辉" w:date="2025-08-07T15:57:38Z">
        <w:del w:id="357" w:author="　　　　　　　　" w:date="2025-08-08T15:44:22Z">
          <w:r>
            <w:rPr>
              <w:rFonts w:hint="eastAsia" w:ascii="Times New Roman" w:hAnsi="Times New Roman" w:eastAsia="仿宋_GB2312" w:cs="Times New Roman"/>
              <w:b w:val="0"/>
              <w:bCs w:val="0"/>
              <w:color w:val="auto"/>
              <w:sz w:val="32"/>
              <w:szCs w:val="32"/>
              <w:lang w:val="en-US" w:eastAsia="zh-CN"/>
            </w:rPr>
            <w:delText>一</w:delText>
          </w:r>
        </w:del>
      </w:ins>
      <w:ins w:id="358" w:author="辉" w:date="2025-08-07T15:57:37Z">
        <w:del w:id="359" w:author="　　　　　　　　" w:date="2025-08-08T15:44:22Z">
          <w:r>
            <w:rPr>
              <w:rFonts w:hint="eastAsia" w:ascii="Times New Roman" w:hAnsi="Times New Roman" w:eastAsia="仿宋_GB2312" w:cs="Times New Roman"/>
              <w:b w:val="0"/>
              <w:bCs w:val="0"/>
              <w:color w:val="auto"/>
              <w:sz w:val="32"/>
              <w:szCs w:val="32"/>
              <w:lang w:val="en-US" w:eastAsia="zh-CN"/>
            </w:rPr>
            <w:delText>）</w:delText>
          </w:r>
        </w:del>
      </w:ins>
      <w:del w:id="360" w:author="　　　　　　　　" w:date="2025-08-08T15:44:22Z">
        <w:r>
          <w:rPr>
            <w:rFonts w:hint="default" w:ascii="Times New Roman" w:hAnsi="Times New Roman" w:eastAsia="仿宋_GB2312" w:cs="Times New Roman"/>
            <w:b w:val="0"/>
            <w:bCs w:val="0"/>
            <w:color w:val="auto"/>
            <w:sz w:val="32"/>
            <w:szCs w:val="32"/>
            <w:lang w:val="en-US" w:eastAsia="zh-CN"/>
          </w:rPr>
          <w:delText>服务内容：</w:delText>
        </w:r>
      </w:del>
      <w:del w:id="361" w:author="　　　　　　　　" w:date="2025-08-08T15:44:22Z">
        <w:r>
          <w:rPr>
            <w:rFonts w:hint="default" w:ascii="Times New Roman" w:hAnsi="Times New Roman" w:eastAsia="仿宋_GB2312" w:cs="Times New Roman"/>
            <w:b w:val="0"/>
            <w:bCs w:val="0"/>
            <w:color w:val="auto"/>
            <w:sz w:val="32"/>
            <w:szCs w:val="32"/>
          </w:rPr>
          <w:delText>编制招标书</w:delText>
        </w:r>
      </w:del>
      <w:del w:id="362" w:author="　　　　　　　　" w:date="2025-08-08T15:44:22Z">
        <w:r>
          <w:rPr>
            <w:rFonts w:hint="default" w:ascii="Times New Roman" w:hAnsi="Times New Roman" w:eastAsia="仿宋_GB2312" w:cs="Times New Roman"/>
            <w:b w:val="0"/>
            <w:bCs w:val="0"/>
            <w:color w:val="auto"/>
            <w:sz w:val="32"/>
            <w:szCs w:val="32"/>
            <w:lang w:eastAsia="zh-CN"/>
          </w:rPr>
          <w:delText>、</w:delText>
        </w:r>
      </w:del>
      <w:del w:id="363" w:author="　　　　　　　　" w:date="2025-08-08T15:44:22Z">
        <w:r>
          <w:rPr>
            <w:rFonts w:hint="default" w:ascii="Times New Roman" w:hAnsi="Times New Roman" w:eastAsia="仿宋_GB2312" w:cs="Times New Roman"/>
            <w:b w:val="0"/>
            <w:bCs w:val="0"/>
            <w:color w:val="auto"/>
            <w:sz w:val="32"/>
            <w:szCs w:val="32"/>
            <w:lang w:val="en-US" w:eastAsia="zh-CN"/>
          </w:rPr>
          <w:delText>编制采购需求书及价格调查（因项目≥800万，还需组织对定价开展专家评审），</w:delText>
        </w:r>
      </w:del>
      <w:del w:id="364" w:author="　　　　　　　　" w:date="2025-08-08T15:44:22Z">
        <w:r>
          <w:rPr>
            <w:rFonts w:hint="default" w:ascii="Times New Roman" w:hAnsi="Times New Roman" w:eastAsia="仿宋_GB2312" w:cs="Times New Roman"/>
            <w:b w:val="0"/>
            <w:bCs w:val="0"/>
            <w:color w:val="auto"/>
            <w:sz w:val="32"/>
            <w:szCs w:val="32"/>
          </w:rPr>
          <w:delText>负责实施完成整个招投标过程，并在采购完成后提交贰份招标过程文件及招标小结。</w:delText>
        </w:r>
      </w:del>
      <w:del w:id="365" w:author="　　　　　　　　" w:date="2025-08-08T15:44:22Z">
        <w:r>
          <w:rPr>
            <w:rFonts w:hint="default" w:ascii="Times New Roman" w:hAnsi="Times New Roman" w:eastAsia="仿宋_GB2312" w:cs="Times New Roman"/>
            <w:b w:val="0"/>
            <w:bCs w:val="0"/>
            <w:color w:val="auto"/>
            <w:sz w:val="32"/>
            <w:szCs w:val="32"/>
            <w:lang w:val="en-US" w:eastAsia="zh-CN"/>
          </w:rPr>
          <w:delText>如需转为</w:delText>
        </w:r>
      </w:del>
      <w:ins w:id="366" w:author="辉" w:date="2025-08-07T15:57:03Z">
        <w:del w:id="367" w:author="　　　　　　　　" w:date="2025-08-08T15:44:22Z">
          <w:r>
            <w:rPr>
              <w:rFonts w:hint="eastAsia" w:ascii="Times New Roman" w:hAnsi="Times New Roman" w:eastAsia="仿宋_GB2312" w:cs="Times New Roman"/>
              <w:b w:val="0"/>
              <w:bCs w:val="0"/>
              <w:color w:val="auto"/>
              <w:sz w:val="32"/>
              <w:szCs w:val="32"/>
              <w:lang w:val="en-US" w:eastAsia="zh-CN"/>
            </w:rPr>
            <w:delText>其他</w:delText>
          </w:r>
        </w:del>
      </w:ins>
      <w:del w:id="368" w:author="　　　　　　　　" w:date="2025-08-08T15:44:22Z">
        <w:r>
          <w:rPr>
            <w:rFonts w:hint="default" w:ascii="Times New Roman" w:hAnsi="Times New Roman" w:eastAsia="仿宋_GB2312" w:cs="Times New Roman"/>
            <w:b w:val="0"/>
            <w:bCs w:val="0"/>
            <w:color w:val="auto"/>
            <w:sz w:val="32"/>
            <w:szCs w:val="32"/>
            <w:lang w:val="en-US" w:eastAsia="zh-CN"/>
          </w:rPr>
          <w:delText>其它采购方式的，还需</w:delText>
        </w:r>
      </w:del>
      <w:del w:id="369" w:author="　　　　　　　　" w:date="2025-08-08T15:44:22Z">
        <w:r>
          <w:rPr>
            <w:rFonts w:hint="default" w:ascii="Times New Roman" w:hAnsi="Times New Roman" w:eastAsia="仿宋_GB2312" w:cs="Times New Roman"/>
            <w:b w:val="0"/>
            <w:bCs w:val="0"/>
            <w:color w:val="auto"/>
            <w:sz w:val="32"/>
            <w:szCs w:val="32"/>
          </w:rPr>
          <w:delText>组织专家论证，公示期结束后组织专家对采购项目进行现场评价及交易谈判。</w:delText>
        </w:r>
      </w:del>
    </w:p>
    <w:p w14:paraId="68BE4710">
      <w:pPr>
        <w:numPr>
          <w:ilvl w:val="-1"/>
          <w:numId w:val="0"/>
        </w:numPr>
        <w:spacing w:line="540" w:lineRule="exact"/>
        <w:ind w:left="0" w:leftChars="0" w:firstLine="640" w:firstLineChars="200"/>
        <w:rPr>
          <w:del w:id="371" w:author="　　　　　　　　" w:date="2025-08-08T15:44:22Z"/>
          <w:rFonts w:hint="default" w:ascii="Times New Roman" w:hAnsi="Times New Roman" w:eastAsia="仿宋_GB2312" w:cs="Times New Roman"/>
          <w:b w:val="0"/>
          <w:bCs w:val="0"/>
          <w:color w:val="auto"/>
          <w:sz w:val="32"/>
          <w:szCs w:val="32"/>
        </w:rPr>
        <w:pPrChange w:id="370" w:author="林莉莉" w:date="2025-08-08T14:55:39Z">
          <w:pPr>
            <w:numPr>
              <w:ilvl w:val="0"/>
              <w:numId w:val="3"/>
            </w:numPr>
            <w:ind w:left="0" w:leftChars="0" w:firstLine="640" w:firstLineChars="200"/>
          </w:pPr>
        </w:pPrChange>
      </w:pPr>
      <w:ins w:id="372" w:author="辉" w:date="2025-08-07T15:57:42Z">
        <w:del w:id="373" w:author="　　　　　　　　" w:date="2025-08-08T15:44:22Z">
          <w:r>
            <w:rPr>
              <w:rFonts w:hint="eastAsia" w:ascii="Times New Roman" w:hAnsi="Times New Roman" w:eastAsia="仿宋_GB2312" w:cs="Times New Roman"/>
              <w:b w:val="0"/>
              <w:bCs w:val="0"/>
              <w:color w:val="auto"/>
              <w:sz w:val="32"/>
              <w:szCs w:val="32"/>
              <w:lang w:eastAsia="zh-CN"/>
            </w:rPr>
            <w:delText>（</w:delText>
          </w:r>
        </w:del>
      </w:ins>
      <w:ins w:id="374" w:author="辉" w:date="2025-08-07T15:57:45Z">
        <w:del w:id="375" w:author="　　　　　　　　" w:date="2025-08-08T15:44:22Z">
          <w:r>
            <w:rPr>
              <w:rFonts w:hint="eastAsia" w:ascii="Times New Roman" w:hAnsi="Times New Roman" w:eastAsia="仿宋_GB2312" w:cs="Times New Roman"/>
              <w:b w:val="0"/>
              <w:bCs w:val="0"/>
              <w:color w:val="auto"/>
              <w:sz w:val="32"/>
              <w:szCs w:val="32"/>
              <w:lang w:val="en-US" w:eastAsia="zh-CN"/>
            </w:rPr>
            <w:delText>二</w:delText>
          </w:r>
        </w:del>
      </w:ins>
      <w:ins w:id="376" w:author="辉" w:date="2025-08-07T15:57:42Z">
        <w:del w:id="377" w:author="　　　　　　　　" w:date="2025-08-08T15:44:22Z">
          <w:r>
            <w:rPr>
              <w:rFonts w:hint="eastAsia" w:ascii="Times New Roman" w:hAnsi="Times New Roman" w:eastAsia="仿宋_GB2312" w:cs="Times New Roman"/>
              <w:b w:val="0"/>
              <w:bCs w:val="0"/>
              <w:color w:val="auto"/>
              <w:sz w:val="32"/>
              <w:szCs w:val="32"/>
              <w:lang w:eastAsia="zh-CN"/>
            </w:rPr>
            <w:delText>）</w:delText>
          </w:r>
        </w:del>
      </w:ins>
      <w:del w:id="378" w:author="　　　　　　　　" w:date="2025-08-08T15:44:22Z">
        <w:r>
          <w:rPr>
            <w:rFonts w:hint="default" w:ascii="Times New Roman" w:hAnsi="Times New Roman" w:eastAsia="仿宋_GB2312" w:cs="Times New Roman"/>
            <w:b w:val="0"/>
            <w:bCs w:val="0"/>
            <w:color w:val="auto"/>
            <w:sz w:val="32"/>
            <w:szCs w:val="32"/>
          </w:rPr>
          <w:delText>服务期限：惠州仲恺高新区</w:delText>
        </w:r>
      </w:del>
      <w:del w:id="379" w:author="　　　　　　　　" w:date="2025-08-08T15:44:22Z">
        <w:r>
          <w:rPr>
            <w:rFonts w:hint="default" w:ascii="Times New Roman" w:hAnsi="Times New Roman" w:eastAsia="仿宋_GB2312" w:cs="Times New Roman"/>
            <w:b w:val="0"/>
            <w:bCs w:val="0"/>
            <w:color w:val="auto"/>
            <w:sz w:val="32"/>
            <w:szCs w:val="32"/>
            <w:lang w:val="en-US" w:eastAsia="zh-CN"/>
          </w:rPr>
          <w:delText>潼湖镇广和片区污水处理服务采购项目</w:delText>
        </w:r>
      </w:del>
      <w:del w:id="380" w:author="　　　　　　　　" w:date="2025-08-08T15:44:22Z">
        <w:r>
          <w:rPr>
            <w:rFonts w:hint="default" w:ascii="Times New Roman" w:hAnsi="Times New Roman" w:eastAsia="仿宋_GB2312" w:cs="Times New Roman"/>
            <w:b w:val="0"/>
            <w:bCs w:val="0"/>
            <w:color w:val="auto"/>
            <w:sz w:val="32"/>
            <w:szCs w:val="32"/>
          </w:rPr>
          <w:delText>政府采购完结为止。</w:delText>
        </w:r>
      </w:del>
    </w:p>
    <w:p w14:paraId="5EA18100">
      <w:pPr>
        <w:numPr>
          <w:ilvl w:val="-1"/>
          <w:numId w:val="0"/>
        </w:numPr>
        <w:spacing w:line="540" w:lineRule="exact"/>
        <w:ind w:left="0" w:leftChars="0" w:firstLine="640" w:firstLineChars="200"/>
        <w:rPr>
          <w:del w:id="382" w:author="　　　　　　　　" w:date="2025-08-08T15:44:22Z"/>
          <w:rFonts w:hint="default" w:ascii="Times New Roman" w:hAnsi="Times New Roman" w:eastAsia="仿宋_GB2312" w:cs="Times New Roman"/>
          <w:b w:val="0"/>
          <w:bCs w:val="0"/>
          <w:color w:val="auto"/>
          <w:sz w:val="32"/>
          <w:szCs w:val="32"/>
        </w:rPr>
        <w:pPrChange w:id="381" w:author="林莉莉" w:date="2025-08-08T14:55:39Z">
          <w:pPr>
            <w:numPr>
              <w:ilvl w:val="0"/>
              <w:numId w:val="3"/>
            </w:numPr>
            <w:ind w:left="0" w:leftChars="0" w:firstLine="640" w:firstLineChars="200"/>
          </w:pPr>
        </w:pPrChange>
      </w:pPr>
      <w:ins w:id="383" w:author="辉" w:date="2025-08-07T15:57:47Z">
        <w:del w:id="384" w:author="　　　　　　　　" w:date="2025-08-08T15:44:22Z">
          <w:r>
            <w:rPr>
              <w:rFonts w:hint="eastAsia" w:ascii="Times New Roman" w:hAnsi="Times New Roman" w:eastAsia="仿宋_GB2312" w:cs="Times New Roman"/>
              <w:b w:val="0"/>
              <w:bCs w:val="0"/>
              <w:color w:val="auto"/>
              <w:sz w:val="32"/>
              <w:szCs w:val="32"/>
              <w:lang w:eastAsia="zh-CN"/>
            </w:rPr>
            <w:delText>（</w:delText>
          </w:r>
        </w:del>
      </w:ins>
      <w:ins w:id="385" w:author="辉" w:date="2025-08-07T15:57:48Z">
        <w:del w:id="386" w:author="　　　　　　　　" w:date="2025-08-08T15:44:22Z">
          <w:r>
            <w:rPr>
              <w:rFonts w:hint="eastAsia" w:ascii="Times New Roman" w:hAnsi="Times New Roman" w:eastAsia="仿宋_GB2312" w:cs="Times New Roman"/>
              <w:b w:val="0"/>
              <w:bCs w:val="0"/>
              <w:color w:val="auto"/>
              <w:sz w:val="32"/>
              <w:szCs w:val="32"/>
              <w:lang w:val="en-US" w:eastAsia="zh-CN"/>
            </w:rPr>
            <w:delText>三</w:delText>
          </w:r>
        </w:del>
      </w:ins>
      <w:ins w:id="387" w:author="辉" w:date="2025-08-07T15:57:47Z">
        <w:del w:id="388" w:author="　　　　　　　　" w:date="2025-08-08T15:44:22Z">
          <w:r>
            <w:rPr>
              <w:rFonts w:hint="eastAsia" w:ascii="Times New Roman" w:hAnsi="Times New Roman" w:eastAsia="仿宋_GB2312" w:cs="Times New Roman"/>
              <w:b w:val="0"/>
              <w:bCs w:val="0"/>
              <w:color w:val="auto"/>
              <w:sz w:val="32"/>
              <w:szCs w:val="32"/>
              <w:lang w:eastAsia="zh-CN"/>
            </w:rPr>
            <w:delText>）</w:delText>
          </w:r>
        </w:del>
      </w:ins>
      <w:del w:id="389" w:author="　　　　　　　　" w:date="2025-08-08T15:44:22Z">
        <w:r>
          <w:rPr>
            <w:rFonts w:hint="default" w:ascii="Times New Roman" w:hAnsi="Times New Roman" w:eastAsia="仿宋_GB2312" w:cs="Times New Roman"/>
            <w:b w:val="0"/>
            <w:bCs w:val="0"/>
            <w:color w:val="auto"/>
            <w:sz w:val="32"/>
            <w:szCs w:val="32"/>
          </w:rPr>
          <w:delText>报价方式：报价人的报价必须为总价，包括</w:delText>
        </w:r>
      </w:del>
      <w:del w:id="390" w:author="　　　　　　　　" w:date="2025-08-08T15:44:22Z">
        <w:r>
          <w:rPr>
            <w:rFonts w:hint="default" w:ascii="Times New Roman" w:hAnsi="Times New Roman" w:eastAsia="仿宋_GB2312" w:cs="Times New Roman"/>
            <w:b w:val="0"/>
            <w:bCs w:val="0"/>
            <w:color w:val="auto"/>
            <w:sz w:val="32"/>
            <w:szCs w:val="32"/>
            <w:lang w:val="en-US" w:eastAsia="zh-CN"/>
          </w:rPr>
          <w:delText>招标代理</w:delText>
        </w:r>
      </w:del>
      <w:del w:id="391" w:author="　　　　　　　　" w:date="2025-08-08T15:44:22Z">
        <w:r>
          <w:rPr>
            <w:rFonts w:hint="default" w:ascii="Times New Roman" w:hAnsi="Times New Roman" w:eastAsia="仿宋_GB2312" w:cs="Times New Roman"/>
            <w:b w:val="0"/>
            <w:bCs w:val="0"/>
            <w:color w:val="auto"/>
            <w:sz w:val="32"/>
            <w:szCs w:val="32"/>
          </w:rPr>
          <w:delText>过程中涉及的人工费、交通费、伙食费、住宿费、管理费、税费</w:delText>
        </w:r>
      </w:del>
      <w:del w:id="392" w:author="　　　　　　　　" w:date="2025-08-08T15:44:22Z">
        <w:r>
          <w:rPr>
            <w:rFonts w:hint="default" w:ascii="Times New Roman" w:hAnsi="Times New Roman" w:eastAsia="仿宋_GB2312" w:cs="Times New Roman"/>
            <w:b w:val="0"/>
            <w:bCs w:val="0"/>
            <w:color w:val="auto"/>
            <w:sz w:val="32"/>
            <w:szCs w:val="32"/>
            <w:lang w:eastAsia="zh-CN"/>
          </w:rPr>
          <w:delText>、</w:delText>
        </w:r>
      </w:del>
      <w:del w:id="393" w:author="　　　　　　　　" w:date="2025-08-08T15:44:22Z">
        <w:r>
          <w:rPr>
            <w:rFonts w:hint="default" w:ascii="Times New Roman" w:hAnsi="Times New Roman" w:eastAsia="仿宋_GB2312" w:cs="Times New Roman"/>
            <w:b w:val="0"/>
            <w:bCs w:val="0"/>
            <w:color w:val="auto"/>
            <w:sz w:val="32"/>
            <w:szCs w:val="32"/>
            <w:lang w:val="en-US" w:eastAsia="zh-CN"/>
          </w:rPr>
          <w:delText>专家评审费</w:delText>
        </w:r>
      </w:del>
      <w:del w:id="394" w:author="　　　　　　　　" w:date="2025-08-08T15:44:22Z">
        <w:r>
          <w:rPr>
            <w:rFonts w:hint="default" w:ascii="Times New Roman" w:hAnsi="Times New Roman" w:eastAsia="仿宋_GB2312" w:cs="Times New Roman"/>
            <w:b w:val="0"/>
            <w:bCs w:val="0"/>
            <w:color w:val="auto"/>
            <w:sz w:val="32"/>
            <w:szCs w:val="32"/>
          </w:rPr>
          <w:delText>等。报价费用不管是否在报价书中单列，均视为报价总价中已包括该费用。</w:delText>
        </w:r>
      </w:del>
    </w:p>
    <w:p w14:paraId="4C46D4FE">
      <w:pPr>
        <w:spacing w:line="540" w:lineRule="exact"/>
        <w:rPr>
          <w:del w:id="396" w:author="　　　　　　　　" w:date="2025-08-08T15:44:22Z"/>
          <w:rFonts w:hint="default" w:ascii="Times New Roman" w:hAnsi="Times New Roman" w:eastAsia="仿宋_GB2312" w:cs="Times New Roman"/>
          <w:b w:val="0"/>
          <w:bCs w:val="0"/>
          <w:color w:val="auto"/>
          <w:sz w:val="32"/>
          <w:szCs w:val="32"/>
        </w:rPr>
        <w:pPrChange w:id="395" w:author="林莉莉" w:date="2025-08-08T14:55:39Z">
          <w:pPr/>
        </w:pPrChange>
      </w:pPr>
      <w:del w:id="397" w:author="　　　　　　　　" w:date="2025-08-08T15:44:22Z">
        <w:r>
          <w:rPr>
            <w:rFonts w:hint="default" w:ascii="Times New Roman" w:hAnsi="Times New Roman" w:eastAsia="仿宋_GB2312" w:cs="Times New Roman"/>
            <w:b w:val="0"/>
            <w:bCs w:val="0"/>
            <w:color w:val="auto"/>
            <w:sz w:val="32"/>
            <w:szCs w:val="32"/>
          </w:rPr>
          <w:delText>　　该项目满足采购条件的数量设置为不少于3家，采购前的采购商数量或经采购小组对采购文件进行资格性、符合性审查少于此要求的，将予以取消。</w:delText>
        </w:r>
      </w:del>
    </w:p>
    <w:p w14:paraId="5DF42799">
      <w:pPr>
        <w:spacing w:line="540" w:lineRule="exact"/>
        <w:rPr>
          <w:del w:id="399" w:author="　　　　　　　　" w:date="2025-08-08T15:44:22Z"/>
          <w:rFonts w:hint="eastAsia" w:ascii="黑体" w:hAnsi="黑体" w:eastAsia="黑体" w:cs="黑体"/>
          <w:b w:val="0"/>
          <w:bCs w:val="0"/>
          <w:color w:val="auto"/>
          <w:sz w:val="32"/>
          <w:szCs w:val="32"/>
        </w:rPr>
        <w:pPrChange w:id="398" w:author="林莉莉" w:date="2025-08-08T14:55:39Z">
          <w:pPr/>
        </w:pPrChange>
      </w:pPr>
      <w:del w:id="400" w:author="　　　　　　　　" w:date="2025-08-08T15:44:22Z">
        <w:r>
          <w:rPr>
            <w:rFonts w:hint="eastAsia" w:ascii="黑体" w:hAnsi="黑体" w:eastAsia="黑体" w:cs="黑体"/>
            <w:b w:val="0"/>
            <w:bCs w:val="0"/>
            <w:color w:val="auto"/>
            <w:sz w:val="32"/>
            <w:szCs w:val="32"/>
          </w:rPr>
          <w:delText>　　三、</w:delText>
        </w:r>
      </w:del>
      <w:del w:id="401" w:author="　　　　　　　　" w:date="2025-08-08T15:44:22Z">
        <w:r>
          <w:rPr>
            <w:rFonts w:hint="eastAsia" w:ascii="黑体" w:hAnsi="黑体" w:eastAsia="黑体" w:cs="黑体"/>
            <w:b w:val="0"/>
            <w:bCs w:val="0"/>
            <w:color w:val="auto"/>
            <w:sz w:val="32"/>
            <w:szCs w:val="32"/>
            <w:lang w:eastAsia="zh-CN"/>
          </w:rPr>
          <w:delText>服务</w:delText>
        </w:r>
      </w:del>
      <w:del w:id="402" w:author="　　　　　　　　" w:date="2025-08-08T15:44:22Z">
        <w:r>
          <w:rPr>
            <w:rFonts w:hint="eastAsia" w:ascii="黑体" w:hAnsi="黑体" w:eastAsia="黑体" w:cs="黑体"/>
            <w:b w:val="0"/>
            <w:bCs w:val="0"/>
            <w:color w:val="auto"/>
            <w:sz w:val="32"/>
            <w:szCs w:val="32"/>
          </w:rPr>
          <w:delText>商资格</w:delText>
        </w:r>
      </w:del>
    </w:p>
    <w:p w14:paraId="43F6319B">
      <w:pPr>
        <w:spacing w:line="540" w:lineRule="exact"/>
        <w:rPr>
          <w:del w:id="404" w:author="　　　　　　　　" w:date="2025-08-08T15:44:22Z"/>
          <w:rFonts w:hint="eastAsia" w:ascii="楷体" w:hAnsi="楷体" w:eastAsia="楷体" w:cs="楷体"/>
          <w:b/>
          <w:bCs/>
          <w:color w:val="auto"/>
          <w:sz w:val="32"/>
          <w:szCs w:val="32"/>
        </w:rPr>
        <w:pPrChange w:id="403" w:author="林莉莉" w:date="2025-08-08T14:55:39Z">
          <w:pPr/>
        </w:pPrChange>
      </w:pPr>
      <w:del w:id="405" w:author="　　　　　　　　" w:date="2025-08-08T15:44:22Z">
        <w:r>
          <w:rPr>
            <w:rFonts w:hint="eastAsia" w:ascii="楷体" w:hAnsi="楷体" w:eastAsia="楷体" w:cs="楷体"/>
            <w:b/>
            <w:bCs/>
            <w:color w:val="auto"/>
            <w:sz w:val="32"/>
            <w:szCs w:val="32"/>
          </w:rPr>
          <w:delText>　　（一）</w:delText>
        </w:r>
      </w:del>
      <w:del w:id="406" w:author="　　　　　　　　" w:date="2025-08-08T15:44:22Z">
        <w:r>
          <w:rPr>
            <w:rFonts w:hint="eastAsia" w:ascii="楷体" w:hAnsi="楷体" w:eastAsia="楷体" w:cs="楷体"/>
            <w:b/>
            <w:bCs/>
            <w:color w:val="auto"/>
            <w:sz w:val="32"/>
            <w:szCs w:val="32"/>
            <w:lang w:eastAsia="zh-CN"/>
          </w:rPr>
          <w:delText>服务</w:delText>
        </w:r>
      </w:del>
      <w:del w:id="407" w:author="　　　　　　　　" w:date="2025-08-08T15:44:22Z">
        <w:r>
          <w:rPr>
            <w:rFonts w:hint="eastAsia" w:ascii="楷体" w:hAnsi="楷体" w:eastAsia="楷体" w:cs="楷体"/>
            <w:b/>
            <w:bCs/>
            <w:color w:val="auto"/>
            <w:sz w:val="32"/>
            <w:szCs w:val="32"/>
          </w:rPr>
          <w:delText>商的资格要求</w:delText>
        </w:r>
      </w:del>
    </w:p>
    <w:p w14:paraId="13BDDEC1">
      <w:pPr>
        <w:spacing w:line="540" w:lineRule="exact"/>
        <w:rPr>
          <w:del w:id="409" w:author="　　　　　　　　" w:date="2025-08-08T15:44:22Z"/>
          <w:rFonts w:hint="default" w:ascii="Times New Roman" w:hAnsi="Times New Roman" w:eastAsia="仿宋_GB2312" w:cs="Times New Roman"/>
          <w:b w:val="0"/>
          <w:bCs w:val="0"/>
          <w:color w:val="auto"/>
          <w:sz w:val="32"/>
          <w:szCs w:val="32"/>
        </w:rPr>
        <w:pPrChange w:id="408" w:author="林莉莉" w:date="2025-08-08T14:55:39Z">
          <w:pPr/>
        </w:pPrChange>
      </w:pPr>
      <w:del w:id="410" w:author="　　　　　　　　" w:date="2025-08-08T15:44:22Z">
        <w:r>
          <w:rPr>
            <w:rFonts w:hint="default" w:ascii="Times New Roman" w:hAnsi="Times New Roman" w:eastAsia="仿宋_GB2312" w:cs="Times New Roman"/>
            <w:b w:val="0"/>
            <w:bCs w:val="0"/>
            <w:color w:val="auto"/>
            <w:sz w:val="32"/>
            <w:szCs w:val="32"/>
          </w:rPr>
          <w:delText>　　</w:delText>
        </w:r>
      </w:del>
      <w:ins w:id="411" w:author="辉" w:date="2025-08-07T15:58:05Z">
        <w:del w:id="412" w:author="　　　　　　　　" w:date="2025-08-08T15:44:22Z">
          <w:r>
            <w:rPr>
              <w:rFonts w:hint="eastAsia" w:ascii="楷体" w:hAnsi="楷体" w:eastAsia="楷体" w:cs="楷体"/>
              <w:b/>
              <w:bCs/>
              <w:color w:val="auto"/>
              <w:sz w:val="32"/>
              <w:szCs w:val="32"/>
            </w:rPr>
            <w:delText>（一）</w:delText>
          </w:r>
        </w:del>
      </w:ins>
      <w:del w:id="413" w:author="　　　　　　　　" w:date="2025-08-08T15:44:22Z">
        <w:r>
          <w:rPr>
            <w:rFonts w:hint="default" w:ascii="Times New Roman" w:hAnsi="Times New Roman" w:eastAsia="仿宋_GB2312" w:cs="Times New Roman"/>
            <w:b w:val="0"/>
            <w:bCs w:val="0"/>
            <w:color w:val="auto"/>
            <w:sz w:val="32"/>
            <w:szCs w:val="32"/>
          </w:rPr>
          <w:delText>1.</w:delText>
        </w:r>
      </w:del>
      <w:del w:id="414" w:author="　　　　　　　　" w:date="2025-08-08T15:44:22Z">
        <w:r>
          <w:rPr>
            <w:rFonts w:hint="eastAsia" w:ascii="Times New Roman" w:hAnsi="Times New Roman" w:eastAsia="仿宋_GB2312" w:cs="Times New Roman"/>
            <w:b w:val="0"/>
            <w:bCs w:val="0"/>
            <w:color w:val="auto"/>
            <w:sz w:val="32"/>
            <w:szCs w:val="32"/>
            <w:lang w:val="en-US" w:eastAsia="zh-CN"/>
          </w:rPr>
          <w:delText xml:space="preserve"> </w:delText>
        </w:r>
      </w:del>
      <w:del w:id="415" w:author="　　　　　　　　" w:date="2025-08-08T15:44:22Z">
        <w:r>
          <w:rPr>
            <w:rFonts w:hint="default" w:ascii="Times New Roman" w:hAnsi="Times New Roman" w:eastAsia="仿宋_GB2312" w:cs="Times New Roman"/>
            <w:b w:val="0"/>
            <w:bCs w:val="0"/>
            <w:color w:val="auto"/>
            <w:sz w:val="32"/>
            <w:szCs w:val="32"/>
          </w:rPr>
          <w:delText>具备《中华人民共和国政府采购法》第二十二条规定的条件，且提供以下证明文件：</w:delText>
        </w:r>
      </w:del>
    </w:p>
    <w:p w14:paraId="7B2AA043">
      <w:pPr>
        <w:spacing w:line="540" w:lineRule="exact"/>
        <w:rPr>
          <w:del w:id="417" w:author="　　　　　　　　" w:date="2025-08-08T15:44:22Z"/>
          <w:rFonts w:hint="default" w:ascii="Times New Roman" w:hAnsi="Times New Roman" w:eastAsia="仿宋_GB2312" w:cs="Times New Roman"/>
          <w:b w:val="0"/>
          <w:bCs w:val="0"/>
          <w:color w:val="auto"/>
          <w:sz w:val="32"/>
          <w:szCs w:val="32"/>
        </w:rPr>
        <w:pPrChange w:id="416" w:author="林莉莉" w:date="2025-08-08T14:55:39Z">
          <w:pPr/>
        </w:pPrChange>
      </w:pPr>
      <w:del w:id="418" w:author="　　　　　　　　" w:date="2025-08-08T15:44:22Z">
        <w:r>
          <w:rPr>
            <w:rFonts w:hint="default" w:ascii="Times New Roman" w:hAnsi="Times New Roman" w:eastAsia="仿宋_GB2312" w:cs="Times New Roman"/>
            <w:b w:val="0"/>
            <w:bCs w:val="0"/>
            <w:color w:val="auto"/>
            <w:sz w:val="32"/>
            <w:szCs w:val="32"/>
          </w:rPr>
          <w:delText>　　</w:delText>
        </w:r>
      </w:del>
      <w:del w:id="419" w:author="　　　　　　　　" w:date="2025-08-08T15:44:22Z">
        <w:r>
          <w:rPr>
            <w:rFonts w:hint="default" w:ascii="Times New Roman" w:hAnsi="Times New Roman" w:eastAsia="仿宋_GB2312" w:cs="Times New Roman"/>
            <w:b w:val="0"/>
            <w:bCs w:val="0"/>
            <w:color w:val="auto"/>
            <w:sz w:val="32"/>
            <w:szCs w:val="32"/>
            <w:lang w:val="en-US"/>
          </w:rPr>
          <w:delText>（1）</w:delText>
        </w:r>
      </w:del>
      <w:ins w:id="420" w:author="辉" w:date="2025-08-07T15:58:10Z">
        <w:del w:id="421" w:author="　　　　　　　　" w:date="2025-08-08T15:44:22Z">
          <w:r>
            <w:rPr>
              <w:rFonts w:hint="eastAsia" w:ascii="Times New Roman" w:hAnsi="Times New Roman" w:eastAsia="仿宋_GB2312" w:cs="Times New Roman"/>
              <w:b w:val="0"/>
              <w:bCs w:val="0"/>
              <w:color w:val="auto"/>
              <w:sz w:val="32"/>
              <w:szCs w:val="32"/>
              <w:lang w:val="en-US" w:eastAsia="zh-CN"/>
            </w:rPr>
            <w:delText>1、</w:delText>
          </w:r>
        </w:del>
      </w:ins>
      <w:del w:id="422" w:author="　　　　　　　　" w:date="2025-08-08T15:44:22Z">
        <w:r>
          <w:rPr>
            <w:rFonts w:hint="default" w:ascii="Times New Roman" w:hAnsi="Times New Roman" w:eastAsia="仿宋_GB2312" w:cs="Times New Roman"/>
            <w:b w:val="0"/>
            <w:bCs w:val="0"/>
            <w:color w:val="auto"/>
            <w:sz w:val="32"/>
            <w:szCs w:val="32"/>
          </w:rPr>
          <w:delText>具有独立承担民事责任的能力：在中华人民共和国境内注册的具有独立承担民事责任能力的法人或其他组织（提供营业执照等证明文件）；</w:delText>
        </w:r>
      </w:del>
    </w:p>
    <w:p w14:paraId="5594893B">
      <w:pPr>
        <w:spacing w:line="540" w:lineRule="exact"/>
        <w:rPr>
          <w:del w:id="424" w:author="　　　　　　　　" w:date="2025-08-08T15:44:22Z"/>
          <w:rFonts w:hint="default" w:ascii="Times New Roman" w:hAnsi="Times New Roman" w:eastAsia="仿宋_GB2312" w:cs="Times New Roman"/>
          <w:b w:val="0"/>
          <w:bCs w:val="0"/>
          <w:color w:val="auto"/>
          <w:sz w:val="32"/>
          <w:szCs w:val="32"/>
        </w:rPr>
        <w:pPrChange w:id="423" w:author="林莉莉" w:date="2025-08-08T14:55:39Z">
          <w:pPr/>
        </w:pPrChange>
      </w:pPr>
      <w:del w:id="425" w:author="　　　　　　　　" w:date="2025-08-08T15:44:22Z">
        <w:r>
          <w:rPr>
            <w:rFonts w:hint="default" w:ascii="Times New Roman" w:hAnsi="Times New Roman" w:eastAsia="仿宋_GB2312" w:cs="Times New Roman"/>
            <w:b w:val="0"/>
            <w:bCs w:val="0"/>
            <w:color w:val="auto"/>
            <w:sz w:val="32"/>
            <w:szCs w:val="32"/>
          </w:rPr>
          <w:delText>　　</w:delText>
        </w:r>
      </w:del>
      <w:ins w:id="426" w:author="辉" w:date="2025-08-07T15:58:13Z">
        <w:del w:id="427" w:author="　　　　　　　　" w:date="2025-08-08T15:44:22Z">
          <w:r>
            <w:rPr>
              <w:rFonts w:hint="eastAsia" w:ascii="Times New Roman" w:hAnsi="Times New Roman" w:eastAsia="仿宋_GB2312" w:cs="Times New Roman"/>
              <w:b w:val="0"/>
              <w:bCs w:val="0"/>
              <w:color w:val="auto"/>
              <w:sz w:val="32"/>
              <w:szCs w:val="32"/>
              <w:lang w:val="en-US" w:eastAsia="zh-CN"/>
            </w:rPr>
            <w:delText>2、</w:delText>
          </w:r>
        </w:del>
      </w:ins>
      <w:del w:id="428" w:author="　　　　　　　　" w:date="2025-08-08T15:44:22Z">
        <w:r>
          <w:rPr>
            <w:rFonts w:hint="default" w:ascii="Times New Roman" w:hAnsi="Times New Roman" w:eastAsia="仿宋_GB2312" w:cs="Times New Roman"/>
            <w:b w:val="0"/>
            <w:bCs w:val="0"/>
            <w:color w:val="auto"/>
            <w:sz w:val="32"/>
            <w:szCs w:val="32"/>
          </w:rPr>
          <w:delText>（</w:delText>
        </w:r>
      </w:del>
      <w:del w:id="429" w:author="　　　　　　　　" w:date="2025-08-08T15:44:22Z">
        <w:r>
          <w:rPr>
            <w:rFonts w:hint="default" w:ascii="Times New Roman" w:hAnsi="Times New Roman" w:eastAsia="仿宋_GB2312" w:cs="Times New Roman"/>
            <w:b w:val="0"/>
            <w:bCs w:val="0"/>
            <w:color w:val="auto"/>
            <w:sz w:val="32"/>
            <w:szCs w:val="32"/>
            <w:lang w:val="en-US" w:eastAsia="zh-CN"/>
          </w:rPr>
          <w:delText>2</w:delText>
        </w:r>
      </w:del>
      <w:del w:id="430" w:author="　　　　　　　　" w:date="2025-08-08T15:44:22Z">
        <w:r>
          <w:rPr>
            <w:rFonts w:hint="default" w:ascii="Times New Roman" w:hAnsi="Times New Roman" w:eastAsia="仿宋_GB2312" w:cs="Times New Roman"/>
            <w:b w:val="0"/>
            <w:bCs w:val="0"/>
            <w:color w:val="auto"/>
            <w:sz w:val="32"/>
            <w:szCs w:val="32"/>
          </w:rPr>
          <w:delText>）具有履行合同所必需的设备和专业技术能力：提供证明材料或书面声明函并加盖公章；</w:delText>
        </w:r>
      </w:del>
    </w:p>
    <w:p w14:paraId="75BF4A50">
      <w:pPr>
        <w:spacing w:line="540" w:lineRule="exact"/>
        <w:rPr>
          <w:del w:id="432" w:author="　　　　　　　　" w:date="2025-08-08T15:44:22Z"/>
          <w:rFonts w:hint="default" w:ascii="Times New Roman" w:hAnsi="Times New Roman" w:eastAsia="仿宋_GB2312" w:cs="Times New Roman"/>
          <w:b w:val="0"/>
          <w:bCs w:val="0"/>
          <w:color w:val="auto"/>
          <w:sz w:val="32"/>
          <w:szCs w:val="32"/>
        </w:rPr>
        <w:pPrChange w:id="431" w:author="林莉莉" w:date="2025-08-08T14:55:39Z">
          <w:pPr/>
        </w:pPrChange>
      </w:pPr>
      <w:del w:id="433" w:author="　　　　　　　　" w:date="2025-08-08T15:44:22Z">
        <w:r>
          <w:rPr>
            <w:rFonts w:hint="default" w:ascii="Times New Roman" w:hAnsi="Times New Roman" w:eastAsia="仿宋_GB2312" w:cs="Times New Roman"/>
            <w:b w:val="0"/>
            <w:bCs w:val="0"/>
            <w:color w:val="auto"/>
            <w:sz w:val="32"/>
            <w:szCs w:val="32"/>
          </w:rPr>
          <w:delText>　　</w:delText>
        </w:r>
      </w:del>
      <w:del w:id="434" w:author="　　　　　　　　" w:date="2025-08-08T15:44:22Z">
        <w:r>
          <w:rPr>
            <w:rFonts w:hint="default" w:ascii="Times New Roman" w:hAnsi="Times New Roman" w:eastAsia="仿宋_GB2312" w:cs="Times New Roman"/>
            <w:b w:val="0"/>
            <w:bCs w:val="0"/>
            <w:color w:val="auto"/>
            <w:sz w:val="32"/>
            <w:szCs w:val="32"/>
            <w:lang w:val="en-US"/>
          </w:rPr>
          <w:delText>（</w:delText>
        </w:r>
      </w:del>
      <w:del w:id="435" w:author="　　　　　　　　" w:date="2025-08-08T15:44:22Z">
        <w:r>
          <w:rPr>
            <w:rFonts w:hint="default" w:ascii="Times New Roman" w:hAnsi="Times New Roman" w:eastAsia="仿宋_GB2312" w:cs="Times New Roman"/>
            <w:b w:val="0"/>
            <w:bCs w:val="0"/>
            <w:color w:val="auto"/>
            <w:sz w:val="32"/>
            <w:szCs w:val="32"/>
            <w:lang w:val="en-US" w:eastAsia="zh-CN"/>
          </w:rPr>
          <w:delText>3</w:delText>
        </w:r>
      </w:del>
      <w:del w:id="436" w:author="　　　　　　　　" w:date="2025-08-08T15:44:22Z">
        <w:r>
          <w:rPr>
            <w:rFonts w:hint="default" w:ascii="Times New Roman" w:hAnsi="Times New Roman" w:eastAsia="仿宋_GB2312" w:cs="Times New Roman"/>
            <w:b w:val="0"/>
            <w:bCs w:val="0"/>
            <w:color w:val="auto"/>
            <w:sz w:val="32"/>
            <w:szCs w:val="32"/>
            <w:lang w:val="en-US"/>
          </w:rPr>
          <w:delText>）</w:delText>
        </w:r>
      </w:del>
      <w:ins w:id="437" w:author="辉" w:date="2025-08-07T15:58:17Z">
        <w:del w:id="438" w:author="　　　　　　　　" w:date="2025-08-08T15:44:22Z">
          <w:r>
            <w:rPr>
              <w:rFonts w:hint="eastAsia" w:ascii="Times New Roman" w:hAnsi="Times New Roman" w:eastAsia="仿宋_GB2312" w:cs="Times New Roman"/>
              <w:b w:val="0"/>
              <w:bCs w:val="0"/>
              <w:color w:val="auto"/>
              <w:sz w:val="32"/>
              <w:szCs w:val="32"/>
              <w:lang w:val="en-US" w:eastAsia="zh-CN"/>
            </w:rPr>
            <w:delText>3、</w:delText>
          </w:r>
        </w:del>
      </w:ins>
      <w:del w:id="439" w:author="　　　　　　　　" w:date="2025-08-08T15:44:22Z">
        <w:r>
          <w:rPr>
            <w:rFonts w:hint="default" w:ascii="Times New Roman" w:hAnsi="Times New Roman" w:eastAsia="仿宋_GB2312" w:cs="Times New Roman"/>
            <w:b w:val="0"/>
            <w:bCs w:val="0"/>
            <w:color w:val="auto"/>
            <w:sz w:val="32"/>
            <w:szCs w:val="32"/>
          </w:rPr>
          <w:delText>有依法缴纳税收和社会保障资金的良好记录：至遴选截止时间前一年内任意一个月的依法缴纳税收证明材料（如依法免税，则须提供相应文件证明其依法免税）；至遴选截止时间前一年内任意一个月的依法缴纳社会保险凭据（如依法不需要缴纳社保，则须提供相应文件证明其依法不需要缴纳）。</w:delText>
        </w:r>
      </w:del>
    </w:p>
    <w:p w14:paraId="0AC2DE8A">
      <w:pPr>
        <w:spacing w:line="540" w:lineRule="exact"/>
        <w:rPr>
          <w:del w:id="441" w:author="　　　　　　　　" w:date="2025-08-08T15:44:22Z"/>
          <w:rFonts w:hint="default" w:ascii="Times New Roman" w:hAnsi="Times New Roman" w:eastAsia="仿宋_GB2312" w:cs="Times New Roman"/>
          <w:b w:val="0"/>
          <w:bCs w:val="0"/>
          <w:color w:val="auto"/>
          <w:sz w:val="32"/>
          <w:szCs w:val="32"/>
        </w:rPr>
        <w:pPrChange w:id="440" w:author="林莉莉" w:date="2025-08-08T14:55:39Z">
          <w:pPr/>
        </w:pPrChange>
      </w:pPr>
      <w:del w:id="442" w:author="　　　　　　　　" w:date="2025-08-08T15:44:22Z">
        <w:r>
          <w:rPr>
            <w:rFonts w:hint="default" w:ascii="Times New Roman" w:hAnsi="Times New Roman" w:eastAsia="仿宋_GB2312" w:cs="Times New Roman"/>
            <w:b w:val="0"/>
            <w:bCs w:val="0"/>
            <w:color w:val="auto"/>
            <w:sz w:val="32"/>
            <w:szCs w:val="32"/>
          </w:rPr>
          <w:delText>　　</w:delText>
        </w:r>
      </w:del>
      <w:ins w:id="443" w:author="辉" w:date="2025-08-07T15:58:21Z">
        <w:del w:id="444" w:author="　　　　　　　　" w:date="2025-08-08T15:44:22Z">
          <w:r>
            <w:rPr>
              <w:rFonts w:hint="eastAsia" w:ascii="Times New Roman" w:hAnsi="Times New Roman" w:eastAsia="仿宋_GB2312" w:cs="Times New Roman"/>
              <w:b w:val="0"/>
              <w:bCs w:val="0"/>
              <w:color w:val="auto"/>
              <w:sz w:val="32"/>
              <w:szCs w:val="32"/>
              <w:lang w:val="en-US" w:eastAsia="zh-CN"/>
            </w:rPr>
            <w:delText>4</w:delText>
          </w:r>
        </w:del>
      </w:ins>
      <w:ins w:id="445" w:author="辉" w:date="2025-08-07T15:58:23Z">
        <w:del w:id="446" w:author="　　　　　　　　" w:date="2025-08-08T15:44:22Z">
          <w:r>
            <w:rPr>
              <w:rFonts w:hint="eastAsia" w:ascii="Times New Roman" w:hAnsi="Times New Roman" w:eastAsia="仿宋_GB2312" w:cs="Times New Roman"/>
              <w:b w:val="0"/>
              <w:bCs w:val="0"/>
              <w:color w:val="auto"/>
              <w:sz w:val="32"/>
              <w:szCs w:val="32"/>
              <w:lang w:val="en-US" w:eastAsia="zh-CN"/>
            </w:rPr>
            <w:delText>、</w:delText>
          </w:r>
        </w:del>
      </w:ins>
      <w:del w:id="447" w:author="　　　　　　　　" w:date="2025-08-08T15:44:22Z">
        <w:r>
          <w:rPr>
            <w:rFonts w:hint="default" w:ascii="Times New Roman" w:hAnsi="Times New Roman" w:eastAsia="仿宋_GB2312" w:cs="Times New Roman"/>
            <w:b w:val="0"/>
            <w:bCs w:val="0"/>
            <w:color w:val="auto"/>
            <w:sz w:val="32"/>
            <w:szCs w:val="32"/>
          </w:rPr>
          <w:delText>（</w:delText>
        </w:r>
      </w:del>
      <w:del w:id="448" w:author="　　　　　　　　" w:date="2025-08-08T15:44:22Z">
        <w:r>
          <w:rPr>
            <w:rFonts w:hint="default" w:ascii="Times New Roman" w:hAnsi="Times New Roman" w:eastAsia="仿宋_GB2312" w:cs="Times New Roman"/>
            <w:b w:val="0"/>
            <w:bCs w:val="0"/>
            <w:color w:val="auto"/>
            <w:sz w:val="32"/>
            <w:szCs w:val="32"/>
            <w:lang w:val="en-US" w:eastAsia="zh-CN"/>
          </w:rPr>
          <w:delText>4</w:delText>
        </w:r>
      </w:del>
      <w:del w:id="449" w:author="　　　　　　　　" w:date="2025-08-08T15:44:22Z">
        <w:r>
          <w:rPr>
            <w:rFonts w:hint="default" w:ascii="Times New Roman" w:hAnsi="Times New Roman" w:eastAsia="仿宋_GB2312" w:cs="Times New Roman"/>
            <w:b w:val="0"/>
            <w:bCs w:val="0"/>
            <w:color w:val="auto"/>
            <w:sz w:val="32"/>
            <w:szCs w:val="32"/>
          </w:rPr>
          <w:delText>）参加政府采购活动前三年内，在经营活动中没有重大违法记录：提供书面声明函并加盖公章；</w:delText>
        </w:r>
      </w:del>
    </w:p>
    <w:p w14:paraId="4CBB08EC">
      <w:pPr>
        <w:spacing w:line="540" w:lineRule="exact"/>
        <w:rPr>
          <w:del w:id="451" w:author="　　　　　　　　" w:date="2025-08-08T15:44:22Z"/>
          <w:rFonts w:hint="default" w:ascii="Times New Roman" w:hAnsi="Times New Roman" w:eastAsia="仿宋_GB2312" w:cs="Times New Roman"/>
          <w:b w:val="0"/>
          <w:bCs w:val="0"/>
          <w:color w:val="auto"/>
          <w:sz w:val="32"/>
          <w:szCs w:val="32"/>
        </w:rPr>
        <w:pPrChange w:id="450" w:author="林莉莉" w:date="2025-08-08T14:55:39Z">
          <w:pPr/>
        </w:pPrChange>
      </w:pPr>
      <w:del w:id="452" w:author="　　　　　　　　" w:date="2025-08-08T15:44:22Z">
        <w:r>
          <w:rPr>
            <w:rFonts w:hint="default" w:ascii="Times New Roman" w:hAnsi="Times New Roman" w:eastAsia="仿宋_GB2312" w:cs="Times New Roman"/>
            <w:b w:val="0"/>
            <w:bCs w:val="0"/>
            <w:color w:val="auto"/>
            <w:sz w:val="32"/>
            <w:szCs w:val="32"/>
          </w:rPr>
          <w:delText>　　2.</w:delText>
        </w:r>
      </w:del>
      <w:del w:id="453" w:author="　　　　　　　　" w:date="2025-08-08T15:44:22Z">
        <w:r>
          <w:rPr>
            <w:rFonts w:hint="eastAsia" w:ascii="Times New Roman" w:hAnsi="Times New Roman" w:eastAsia="仿宋_GB2312" w:cs="Times New Roman"/>
            <w:b w:val="0"/>
            <w:bCs w:val="0"/>
            <w:color w:val="auto"/>
            <w:sz w:val="32"/>
            <w:szCs w:val="32"/>
            <w:lang w:val="en-US" w:eastAsia="zh-CN"/>
          </w:rPr>
          <w:delText xml:space="preserve"> </w:delText>
        </w:r>
      </w:del>
      <w:ins w:id="454" w:author="辉" w:date="2025-08-07T15:58:26Z">
        <w:del w:id="455" w:author="　　　　　　　　" w:date="2025-08-08T15:44:22Z">
          <w:r>
            <w:rPr>
              <w:rFonts w:hint="eastAsia" w:ascii="Times New Roman" w:hAnsi="Times New Roman" w:eastAsia="仿宋_GB2312" w:cs="Times New Roman"/>
              <w:b w:val="0"/>
              <w:bCs w:val="0"/>
              <w:color w:val="auto"/>
              <w:sz w:val="32"/>
              <w:szCs w:val="32"/>
              <w:lang w:eastAsia="zh-CN"/>
            </w:rPr>
            <w:delText>（</w:delText>
          </w:r>
        </w:del>
      </w:ins>
      <w:ins w:id="456" w:author="辉" w:date="2025-08-07T15:58:27Z">
        <w:del w:id="457" w:author="　　　　　　　　" w:date="2025-08-08T15:44:22Z">
          <w:r>
            <w:rPr>
              <w:rFonts w:hint="eastAsia" w:ascii="Times New Roman" w:hAnsi="Times New Roman" w:eastAsia="仿宋_GB2312" w:cs="Times New Roman"/>
              <w:b w:val="0"/>
              <w:bCs w:val="0"/>
              <w:color w:val="auto"/>
              <w:sz w:val="32"/>
              <w:szCs w:val="32"/>
              <w:lang w:val="en-US" w:eastAsia="zh-CN"/>
            </w:rPr>
            <w:delText>二</w:delText>
          </w:r>
        </w:del>
      </w:ins>
      <w:ins w:id="458" w:author="辉" w:date="2025-08-07T15:58:26Z">
        <w:del w:id="459" w:author="　　　　　　　　" w:date="2025-08-08T15:44:22Z">
          <w:r>
            <w:rPr>
              <w:rFonts w:hint="eastAsia" w:ascii="Times New Roman" w:hAnsi="Times New Roman" w:eastAsia="仿宋_GB2312" w:cs="Times New Roman"/>
              <w:b w:val="0"/>
              <w:bCs w:val="0"/>
              <w:color w:val="auto"/>
              <w:sz w:val="32"/>
              <w:szCs w:val="32"/>
              <w:lang w:eastAsia="zh-CN"/>
            </w:rPr>
            <w:delText>）</w:delText>
          </w:r>
        </w:del>
      </w:ins>
      <w:del w:id="460" w:author="　　　　　　　　" w:date="2025-08-08T15:44:22Z">
        <w:r>
          <w:rPr>
            <w:rFonts w:hint="default" w:ascii="Times New Roman" w:hAnsi="Times New Roman" w:eastAsia="仿宋_GB2312" w:cs="Times New Roman"/>
            <w:b w:val="0"/>
            <w:bCs w:val="0"/>
            <w:color w:val="auto"/>
            <w:sz w:val="32"/>
            <w:szCs w:val="32"/>
            <w:lang w:eastAsia="zh-CN"/>
          </w:rPr>
          <w:delText>服务</w:delText>
        </w:r>
      </w:del>
      <w:del w:id="461" w:author="　　　　　　　　" w:date="2025-08-08T15:44:22Z">
        <w:r>
          <w:rPr>
            <w:rFonts w:hint="default" w:ascii="Times New Roman" w:hAnsi="Times New Roman" w:eastAsia="仿宋_GB2312" w:cs="Times New Roman"/>
            <w:b w:val="0"/>
            <w:bCs w:val="0"/>
            <w:color w:val="auto"/>
            <w:sz w:val="32"/>
            <w:szCs w:val="32"/>
          </w:rPr>
          <w:delText>商没有被列入失信被执行人、重大税收违法案件当事人名单（即重大税收违法失信主体）、政府采购严重违法失信行为记录名单及其他不符合规定条件的</w:delText>
        </w:r>
      </w:del>
      <w:del w:id="462" w:author="　　　　　　　　" w:date="2025-08-08T15:44:22Z">
        <w:r>
          <w:rPr>
            <w:rFonts w:hint="default" w:ascii="Times New Roman" w:hAnsi="Times New Roman" w:eastAsia="仿宋_GB2312" w:cs="Times New Roman"/>
            <w:b w:val="0"/>
            <w:bCs w:val="0"/>
            <w:color w:val="auto"/>
            <w:sz w:val="32"/>
            <w:szCs w:val="32"/>
            <w:lang w:eastAsia="zh-CN"/>
          </w:rPr>
          <w:delText>服务</w:delText>
        </w:r>
      </w:del>
      <w:del w:id="463" w:author="　　　　　　　　" w:date="2025-08-08T15:44:22Z">
        <w:r>
          <w:rPr>
            <w:rFonts w:hint="default" w:ascii="Times New Roman" w:hAnsi="Times New Roman" w:eastAsia="仿宋_GB2312" w:cs="Times New Roman"/>
            <w:b w:val="0"/>
            <w:bCs w:val="0"/>
            <w:color w:val="auto"/>
            <w:sz w:val="32"/>
            <w:szCs w:val="32"/>
          </w:rPr>
          <w:delText>商。【根据信用中国网站（www.creditchina.gov.cn）、中国政府采购网（www.ccgp.gov.cn）主体信用记录信息进行查询】。</w:delText>
        </w:r>
      </w:del>
    </w:p>
    <w:p w14:paraId="7FFB82E8">
      <w:pPr>
        <w:spacing w:line="540" w:lineRule="exact"/>
        <w:rPr>
          <w:del w:id="465" w:author="　　　　　　　　" w:date="2025-08-08T15:44:22Z"/>
          <w:rFonts w:hint="default" w:ascii="Times New Roman" w:hAnsi="Times New Roman" w:eastAsia="仿宋_GB2312" w:cs="Times New Roman"/>
          <w:b w:val="0"/>
          <w:bCs w:val="0"/>
          <w:color w:val="auto"/>
          <w:sz w:val="32"/>
          <w:szCs w:val="32"/>
        </w:rPr>
        <w:pPrChange w:id="464" w:author="林莉莉" w:date="2025-08-08T14:55:39Z">
          <w:pPr/>
        </w:pPrChange>
      </w:pPr>
      <w:del w:id="466" w:author="　　　　　　　　" w:date="2025-08-08T15:44:22Z">
        <w:r>
          <w:rPr>
            <w:rFonts w:hint="default" w:ascii="Times New Roman" w:hAnsi="Times New Roman" w:eastAsia="仿宋_GB2312" w:cs="Times New Roman"/>
            <w:b w:val="0"/>
            <w:bCs w:val="0"/>
            <w:color w:val="auto"/>
            <w:sz w:val="32"/>
            <w:szCs w:val="32"/>
          </w:rPr>
          <w:delText>　　3.</w:delText>
        </w:r>
      </w:del>
      <w:del w:id="467" w:author="　　　　　　　　" w:date="2025-08-08T15:44:22Z">
        <w:r>
          <w:rPr>
            <w:rFonts w:hint="eastAsia" w:ascii="Times New Roman" w:hAnsi="Times New Roman" w:eastAsia="仿宋_GB2312" w:cs="Times New Roman"/>
            <w:b w:val="0"/>
            <w:bCs w:val="0"/>
            <w:color w:val="auto"/>
            <w:sz w:val="32"/>
            <w:szCs w:val="32"/>
            <w:lang w:val="en-US" w:eastAsia="zh-CN"/>
          </w:rPr>
          <w:delText xml:space="preserve"> </w:delText>
        </w:r>
      </w:del>
      <w:ins w:id="468" w:author="辉" w:date="2025-08-07T15:58:30Z">
        <w:del w:id="469" w:author="　　　　　　　　" w:date="2025-08-08T15:44:22Z">
          <w:r>
            <w:rPr>
              <w:rFonts w:hint="eastAsia" w:ascii="Times New Roman" w:hAnsi="Times New Roman" w:eastAsia="仿宋_GB2312" w:cs="Times New Roman"/>
              <w:b w:val="0"/>
              <w:bCs w:val="0"/>
              <w:color w:val="auto"/>
              <w:sz w:val="32"/>
              <w:szCs w:val="32"/>
              <w:lang w:eastAsia="zh-CN"/>
            </w:rPr>
            <w:delText>（</w:delText>
          </w:r>
        </w:del>
      </w:ins>
      <w:ins w:id="470" w:author="辉" w:date="2025-08-07T15:58:31Z">
        <w:del w:id="471" w:author="　　　　　　　　" w:date="2025-08-08T15:44:22Z">
          <w:r>
            <w:rPr>
              <w:rFonts w:hint="eastAsia" w:ascii="Times New Roman" w:hAnsi="Times New Roman" w:eastAsia="仿宋_GB2312" w:cs="Times New Roman"/>
              <w:b w:val="0"/>
              <w:bCs w:val="0"/>
              <w:color w:val="auto"/>
              <w:sz w:val="32"/>
              <w:szCs w:val="32"/>
              <w:lang w:val="en-US" w:eastAsia="zh-CN"/>
            </w:rPr>
            <w:delText>三</w:delText>
          </w:r>
        </w:del>
      </w:ins>
      <w:ins w:id="472" w:author="辉" w:date="2025-08-07T15:58:30Z">
        <w:del w:id="473" w:author="　　　　　　　　" w:date="2025-08-08T15:44:22Z">
          <w:r>
            <w:rPr>
              <w:rFonts w:hint="eastAsia" w:ascii="Times New Roman" w:hAnsi="Times New Roman" w:eastAsia="仿宋_GB2312" w:cs="Times New Roman"/>
              <w:b w:val="0"/>
              <w:bCs w:val="0"/>
              <w:color w:val="auto"/>
              <w:sz w:val="32"/>
              <w:szCs w:val="32"/>
              <w:lang w:eastAsia="zh-CN"/>
            </w:rPr>
            <w:delText>）</w:delText>
          </w:r>
        </w:del>
      </w:ins>
      <w:del w:id="474" w:author="　　　　　　　　" w:date="2025-08-08T15:44:22Z">
        <w:r>
          <w:rPr>
            <w:rFonts w:hint="default" w:ascii="Times New Roman" w:hAnsi="Times New Roman" w:eastAsia="仿宋_GB2312" w:cs="Times New Roman"/>
            <w:b w:val="0"/>
            <w:bCs w:val="0"/>
            <w:color w:val="auto"/>
            <w:sz w:val="32"/>
            <w:szCs w:val="32"/>
          </w:rPr>
          <w:delText>具有广东政府采购智慧云平台的注册或备案证明（提供截图并加盖公章）。</w:delText>
        </w:r>
      </w:del>
    </w:p>
    <w:p w14:paraId="2EF72040">
      <w:pPr>
        <w:spacing w:line="540" w:lineRule="exact"/>
        <w:rPr>
          <w:del w:id="476" w:author="　　　　　　　　" w:date="2025-08-08T15:44:22Z"/>
          <w:rFonts w:hint="default" w:ascii="Times New Roman" w:hAnsi="Times New Roman" w:eastAsia="仿宋_GB2312" w:cs="Times New Roman"/>
          <w:b w:val="0"/>
          <w:bCs w:val="0"/>
          <w:color w:val="auto"/>
          <w:sz w:val="32"/>
          <w:szCs w:val="32"/>
        </w:rPr>
        <w:pPrChange w:id="475" w:author="林莉莉" w:date="2025-08-08T14:55:39Z">
          <w:pPr/>
        </w:pPrChange>
      </w:pPr>
      <w:del w:id="477" w:author="　　　　　　　　" w:date="2025-08-08T15:44:22Z">
        <w:r>
          <w:rPr>
            <w:rFonts w:hint="default" w:ascii="Times New Roman" w:hAnsi="Times New Roman" w:eastAsia="仿宋_GB2312" w:cs="Times New Roman"/>
            <w:b w:val="0"/>
            <w:bCs w:val="0"/>
            <w:color w:val="auto"/>
            <w:sz w:val="32"/>
            <w:szCs w:val="32"/>
          </w:rPr>
          <w:delText>　　</w:delText>
        </w:r>
      </w:del>
      <w:ins w:id="478" w:author="辉" w:date="2025-08-07T15:58:36Z">
        <w:del w:id="479" w:author="　　　　　　　　" w:date="2025-08-08T15:44:22Z">
          <w:r>
            <w:rPr>
              <w:rFonts w:hint="eastAsia" w:ascii="Times New Roman" w:hAnsi="Times New Roman" w:eastAsia="仿宋_GB2312" w:cs="Times New Roman"/>
              <w:b w:val="0"/>
              <w:bCs w:val="0"/>
              <w:color w:val="auto"/>
              <w:sz w:val="32"/>
              <w:szCs w:val="32"/>
              <w:lang w:eastAsia="zh-CN"/>
            </w:rPr>
            <w:delText>（</w:delText>
          </w:r>
        </w:del>
      </w:ins>
      <w:ins w:id="480" w:author="辉" w:date="2025-08-07T15:58:37Z">
        <w:del w:id="481" w:author="　　　　　　　　" w:date="2025-08-08T15:44:22Z">
          <w:r>
            <w:rPr>
              <w:rFonts w:hint="eastAsia" w:ascii="Times New Roman" w:hAnsi="Times New Roman" w:eastAsia="仿宋_GB2312" w:cs="Times New Roman"/>
              <w:b w:val="0"/>
              <w:bCs w:val="0"/>
              <w:color w:val="auto"/>
              <w:sz w:val="32"/>
              <w:szCs w:val="32"/>
              <w:lang w:val="en-US" w:eastAsia="zh-CN"/>
            </w:rPr>
            <w:delText>四</w:delText>
          </w:r>
        </w:del>
      </w:ins>
      <w:ins w:id="482" w:author="辉" w:date="2025-08-07T15:58:36Z">
        <w:del w:id="483" w:author="　　　　　　　　" w:date="2025-08-08T15:44:22Z">
          <w:r>
            <w:rPr>
              <w:rFonts w:hint="eastAsia" w:ascii="Times New Roman" w:hAnsi="Times New Roman" w:eastAsia="仿宋_GB2312" w:cs="Times New Roman"/>
              <w:b w:val="0"/>
              <w:bCs w:val="0"/>
              <w:color w:val="auto"/>
              <w:sz w:val="32"/>
              <w:szCs w:val="32"/>
              <w:lang w:eastAsia="zh-CN"/>
            </w:rPr>
            <w:delText>）</w:delText>
          </w:r>
        </w:del>
      </w:ins>
      <w:del w:id="484" w:author="　　　　　　　　" w:date="2025-08-08T15:44:22Z">
        <w:r>
          <w:rPr>
            <w:rFonts w:hint="default" w:ascii="Times New Roman" w:hAnsi="Times New Roman" w:eastAsia="仿宋_GB2312" w:cs="Times New Roman"/>
            <w:b w:val="0"/>
            <w:bCs w:val="0"/>
            <w:color w:val="auto"/>
            <w:sz w:val="32"/>
            <w:szCs w:val="32"/>
            <w:lang w:val="en-US" w:eastAsia="zh-CN"/>
          </w:rPr>
          <w:delText>4</w:delText>
        </w:r>
      </w:del>
      <w:del w:id="485" w:author="　　　　　　　　" w:date="2025-08-08T15:44:22Z">
        <w:r>
          <w:rPr>
            <w:rFonts w:hint="default" w:ascii="Times New Roman" w:hAnsi="Times New Roman" w:eastAsia="仿宋_GB2312" w:cs="Times New Roman"/>
            <w:b w:val="0"/>
            <w:bCs w:val="0"/>
            <w:color w:val="auto"/>
            <w:sz w:val="32"/>
            <w:szCs w:val="32"/>
          </w:rPr>
          <w:delText>.</w:delText>
        </w:r>
      </w:del>
      <w:del w:id="486" w:author="　　　　　　　　" w:date="2025-08-08T15:44:22Z">
        <w:r>
          <w:rPr>
            <w:rFonts w:hint="eastAsia" w:ascii="Times New Roman" w:hAnsi="Times New Roman" w:eastAsia="仿宋_GB2312" w:cs="Times New Roman"/>
            <w:b w:val="0"/>
            <w:bCs w:val="0"/>
            <w:color w:val="auto"/>
            <w:sz w:val="32"/>
            <w:szCs w:val="32"/>
            <w:lang w:val="en-US" w:eastAsia="zh-CN"/>
          </w:rPr>
          <w:delText xml:space="preserve"> </w:delText>
        </w:r>
      </w:del>
      <w:del w:id="487" w:author="　　　　　　　　" w:date="2025-08-08T15:44:22Z">
        <w:r>
          <w:rPr>
            <w:rFonts w:hint="default" w:ascii="Times New Roman" w:hAnsi="Times New Roman" w:eastAsia="仿宋_GB2312" w:cs="Times New Roman"/>
            <w:b w:val="0"/>
            <w:bCs w:val="0"/>
            <w:color w:val="auto"/>
            <w:sz w:val="32"/>
            <w:szCs w:val="32"/>
          </w:rPr>
          <w:delText>本项目仅面向中小微企业，须提供承诺函。</w:delText>
        </w:r>
      </w:del>
    </w:p>
    <w:p w14:paraId="3C4F52C4">
      <w:pPr>
        <w:spacing w:line="540" w:lineRule="exact"/>
        <w:rPr>
          <w:del w:id="489" w:author="　　　　　　　　" w:date="2025-08-08T15:44:22Z"/>
          <w:rFonts w:hint="default" w:ascii="Times New Roman" w:hAnsi="Times New Roman" w:eastAsia="仿宋_GB2312" w:cs="Times New Roman"/>
          <w:b w:val="0"/>
          <w:bCs w:val="0"/>
          <w:color w:val="auto"/>
          <w:sz w:val="32"/>
          <w:szCs w:val="32"/>
        </w:rPr>
        <w:pPrChange w:id="488" w:author="林莉莉" w:date="2025-08-08T14:55:39Z">
          <w:pPr/>
        </w:pPrChange>
      </w:pPr>
      <w:del w:id="490" w:author="　　　　　　　　" w:date="2025-08-08T15:44:22Z">
        <w:r>
          <w:rPr>
            <w:rFonts w:hint="default" w:ascii="Times New Roman" w:hAnsi="Times New Roman" w:eastAsia="仿宋_GB2312" w:cs="Times New Roman"/>
            <w:b w:val="0"/>
            <w:bCs w:val="0"/>
            <w:color w:val="auto"/>
            <w:sz w:val="32"/>
            <w:szCs w:val="32"/>
          </w:rPr>
          <w:delText>　　</w:delText>
        </w:r>
      </w:del>
      <w:del w:id="491" w:author="　　　　　　　　" w:date="2025-08-08T15:44:22Z">
        <w:r>
          <w:rPr>
            <w:rFonts w:hint="default" w:ascii="Times New Roman" w:hAnsi="Times New Roman" w:eastAsia="仿宋_GB2312" w:cs="Times New Roman"/>
            <w:b w:val="0"/>
            <w:bCs w:val="0"/>
            <w:color w:val="auto"/>
            <w:sz w:val="32"/>
            <w:szCs w:val="32"/>
            <w:lang w:val="en-US" w:eastAsia="zh-CN"/>
          </w:rPr>
          <w:delText>5</w:delText>
        </w:r>
      </w:del>
      <w:del w:id="492" w:author="　　　　　　　　" w:date="2025-08-08T15:44:22Z">
        <w:r>
          <w:rPr>
            <w:rFonts w:hint="default" w:ascii="Times New Roman" w:hAnsi="Times New Roman" w:eastAsia="仿宋_GB2312" w:cs="Times New Roman"/>
            <w:b w:val="0"/>
            <w:bCs w:val="0"/>
            <w:color w:val="auto"/>
            <w:sz w:val="32"/>
            <w:szCs w:val="32"/>
          </w:rPr>
          <w:delText>.</w:delText>
        </w:r>
      </w:del>
      <w:del w:id="493" w:author="　　　　　　　　" w:date="2025-08-08T15:44:22Z">
        <w:r>
          <w:rPr>
            <w:rFonts w:hint="eastAsia" w:ascii="Times New Roman" w:hAnsi="Times New Roman" w:eastAsia="仿宋_GB2312" w:cs="Times New Roman"/>
            <w:b w:val="0"/>
            <w:bCs w:val="0"/>
            <w:color w:val="auto"/>
            <w:sz w:val="32"/>
            <w:szCs w:val="32"/>
            <w:lang w:val="en-US" w:eastAsia="zh-CN"/>
          </w:rPr>
          <w:delText xml:space="preserve"> </w:delText>
        </w:r>
      </w:del>
      <w:ins w:id="494" w:author="辉" w:date="2025-08-07T15:58:39Z">
        <w:del w:id="495" w:author="　　　　　　　　" w:date="2025-08-08T15:44:22Z">
          <w:r>
            <w:rPr>
              <w:rFonts w:hint="eastAsia" w:ascii="Times New Roman" w:hAnsi="Times New Roman" w:eastAsia="仿宋_GB2312" w:cs="Times New Roman"/>
              <w:b w:val="0"/>
              <w:bCs w:val="0"/>
              <w:color w:val="auto"/>
              <w:sz w:val="32"/>
              <w:szCs w:val="32"/>
              <w:lang w:val="en-US" w:eastAsia="zh-CN"/>
            </w:rPr>
            <w:delText>（</w:delText>
          </w:r>
        </w:del>
      </w:ins>
      <w:ins w:id="496" w:author="辉" w:date="2025-08-07T15:58:40Z">
        <w:del w:id="497" w:author="　　　　　　　　" w:date="2025-08-08T15:44:22Z">
          <w:r>
            <w:rPr>
              <w:rFonts w:hint="eastAsia" w:ascii="Times New Roman" w:hAnsi="Times New Roman" w:eastAsia="仿宋_GB2312" w:cs="Times New Roman"/>
              <w:b w:val="0"/>
              <w:bCs w:val="0"/>
              <w:color w:val="auto"/>
              <w:sz w:val="32"/>
              <w:szCs w:val="32"/>
              <w:lang w:val="en-US" w:eastAsia="zh-CN"/>
            </w:rPr>
            <w:delText>五</w:delText>
          </w:r>
        </w:del>
      </w:ins>
      <w:ins w:id="498" w:author="辉" w:date="2025-08-07T15:58:39Z">
        <w:del w:id="499" w:author="　　　　　　　　" w:date="2025-08-08T15:44:22Z">
          <w:r>
            <w:rPr>
              <w:rFonts w:hint="eastAsia" w:ascii="Times New Roman" w:hAnsi="Times New Roman" w:eastAsia="仿宋_GB2312" w:cs="Times New Roman"/>
              <w:b w:val="0"/>
              <w:bCs w:val="0"/>
              <w:color w:val="auto"/>
              <w:sz w:val="32"/>
              <w:szCs w:val="32"/>
              <w:lang w:val="en-US" w:eastAsia="zh-CN"/>
            </w:rPr>
            <w:delText>）</w:delText>
          </w:r>
        </w:del>
      </w:ins>
      <w:del w:id="500" w:author="　　　　　　　　" w:date="2025-08-08T15:44:22Z">
        <w:r>
          <w:rPr>
            <w:rFonts w:hint="default" w:ascii="Times New Roman" w:hAnsi="Times New Roman" w:eastAsia="仿宋_GB2312" w:cs="Times New Roman"/>
            <w:b w:val="0"/>
            <w:bCs w:val="0"/>
            <w:color w:val="auto"/>
            <w:sz w:val="32"/>
            <w:szCs w:val="32"/>
          </w:rPr>
          <w:delText>本项目不允许</w:delText>
        </w:r>
      </w:del>
      <w:del w:id="501" w:author="　　　　　　　　" w:date="2025-08-08T15:44:22Z">
        <w:r>
          <w:rPr>
            <w:rFonts w:hint="default" w:ascii="Times New Roman" w:hAnsi="Times New Roman" w:eastAsia="仿宋_GB2312" w:cs="Times New Roman"/>
            <w:b w:val="0"/>
            <w:bCs w:val="0"/>
            <w:color w:val="auto"/>
            <w:sz w:val="32"/>
            <w:szCs w:val="32"/>
            <w:lang w:eastAsia="zh-CN"/>
          </w:rPr>
          <w:delText>服务</w:delText>
        </w:r>
      </w:del>
      <w:del w:id="502" w:author="　　　　　　　　" w:date="2025-08-08T15:44:22Z">
        <w:r>
          <w:rPr>
            <w:rFonts w:hint="default" w:ascii="Times New Roman" w:hAnsi="Times New Roman" w:eastAsia="仿宋_GB2312" w:cs="Times New Roman"/>
            <w:b w:val="0"/>
            <w:bCs w:val="0"/>
            <w:color w:val="auto"/>
            <w:sz w:val="32"/>
            <w:szCs w:val="32"/>
          </w:rPr>
          <w:delText>商将本项目内容分包和转包。</w:delText>
        </w:r>
      </w:del>
    </w:p>
    <w:p w14:paraId="327BD361">
      <w:pPr>
        <w:spacing w:line="540" w:lineRule="exact"/>
        <w:ind w:firstLine="640"/>
        <w:rPr>
          <w:del w:id="504" w:author="　　　　　　　　" w:date="2025-08-08T15:44:22Z"/>
          <w:rFonts w:hint="eastAsia" w:ascii="黑体" w:hAnsi="黑体" w:eastAsia="黑体" w:cs="黑体"/>
          <w:b w:val="0"/>
          <w:bCs w:val="0"/>
          <w:color w:val="auto"/>
          <w:sz w:val="32"/>
          <w:szCs w:val="32"/>
        </w:rPr>
        <w:pPrChange w:id="503" w:author="林莉莉" w:date="2025-08-08T14:55:39Z">
          <w:pPr>
            <w:ind w:firstLine="640"/>
          </w:pPr>
        </w:pPrChange>
      </w:pPr>
      <w:del w:id="505" w:author="　　　　　　　　" w:date="2025-08-08T15:44:22Z">
        <w:r>
          <w:rPr>
            <w:rFonts w:hint="eastAsia" w:ascii="黑体" w:hAnsi="黑体" w:eastAsia="黑体" w:cs="黑体"/>
            <w:b w:val="0"/>
            <w:bCs w:val="0"/>
            <w:color w:val="auto"/>
            <w:sz w:val="32"/>
            <w:szCs w:val="32"/>
            <w:lang w:val="en-US" w:eastAsia="zh-CN"/>
          </w:rPr>
          <w:delText>四</w:delText>
        </w:r>
      </w:del>
      <w:del w:id="506" w:author="　　　　　　　　" w:date="2025-08-08T15:44:22Z">
        <w:r>
          <w:rPr>
            <w:rFonts w:hint="eastAsia" w:ascii="黑体" w:hAnsi="黑体" w:eastAsia="黑体" w:cs="黑体"/>
            <w:b w:val="0"/>
            <w:bCs w:val="0"/>
            <w:color w:val="auto"/>
            <w:sz w:val="32"/>
            <w:szCs w:val="32"/>
          </w:rPr>
          <w:delText>、采购单位联系方式</w:delText>
        </w:r>
      </w:del>
    </w:p>
    <w:p w14:paraId="42C48BC2">
      <w:pPr>
        <w:spacing w:line="540" w:lineRule="exact"/>
        <w:ind w:firstLine="640"/>
        <w:rPr>
          <w:del w:id="508" w:author="　　　　　　　　" w:date="2025-08-08T15:44:22Z"/>
          <w:rFonts w:hint="default" w:ascii="Times New Roman" w:hAnsi="Times New Roman" w:eastAsia="仿宋_GB2312" w:cs="Times New Roman"/>
          <w:b w:val="0"/>
          <w:bCs w:val="0"/>
          <w:color w:val="auto"/>
          <w:sz w:val="32"/>
          <w:szCs w:val="32"/>
        </w:rPr>
        <w:pPrChange w:id="507" w:author="林莉莉" w:date="2025-08-08T14:55:39Z">
          <w:pPr>
            <w:ind w:firstLine="640"/>
          </w:pPr>
        </w:pPrChange>
      </w:pPr>
      <w:del w:id="509" w:author="　　　　　　　　" w:date="2025-08-08T15:44:22Z">
        <w:r>
          <w:rPr>
            <w:rFonts w:hint="default" w:ascii="Times New Roman" w:hAnsi="Times New Roman" w:eastAsia="仿宋_GB2312" w:cs="Times New Roman"/>
            <w:b w:val="0"/>
            <w:bCs w:val="0"/>
            <w:color w:val="auto"/>
            <w:sz w:val="32"/>
            <w:szCs w:val="32"/>
          </w:rPr>
          <w:delText>请各单位于202</w:delText>
        </w:r>
      </w:del>
      <w:del w:id="510" w:author="　　　　　　　　" w:date="2025-08-08T15:44:22Z">
        <w:r>
          <w:rPr>
            <w:rFonts w:hint="default" w:ascii="Times New Roman" w:hAnsi="Times New Roman" w:eastAsia="仿宋_GB2312" w:cs="Times New Roman"/>
            <w:b w:val="0"/>
            <w:bCs w:val="0"/>
            <w:color w:val="auto"/>
            <w:sz w:val="32"/>
            <w:szCs w:val="32"/>
            <w:lang w:val="en-US" w:eastAsia="zh-CN"/>
          </w:rPr>
          <w:delText>5</w:delText>
        </w:r>
      </w:del>
      <w:del w:id="511" w:author="　　　　　　　　" w:date="2025-08-08T15:44:22Z">
        <w:r>
          <w:rPr>
            <w:rFonts w:hint="default" w:ascii="Times New Roman" w:hAnsi="Times New Roman" w:eastAsia="仿宋_GB2312" w:cs="Times New Roman"/>
            <w:b w:val="0"/>
            <w:bCs w:val="0"/>
            <w:color w:val="auto"/>
            <w:sz w:val="32"/>
            <w:szCs w:val="32"/>
          </w:rPr>
          <w:delText>年</w:delText>
        </w:r>
      </w:del>
      <w:del w:id="512" w:author="　　　　　　　　" w:date="2025-08-08T15:44:22Z">
        <w:r>
          <w:rPr>
            <w:rFonts w:hint="default" w:ascii="Times New Roman" w:hAnsi="Times New Roman" w:eastAsia="仿宋_GB2312" w:cs="Times New Roman"/>
            <w:b w:val="0"/>
            <w:bCs w:val="0"/>
            <w:color w:val="auto"/>
            <w:sz w:val="32"/>
            <w:szCs w:val="32"/>
            <w:lang w:val="en-US" w:eastAsia="zh-CN"/>
          </w:rPr>
          <w:delText>8</w:delText>
        </w:r>
      </w:del>
      <w:del w:id="513" w:author="　　　　　　　　" w:date="2025-08-08T15:44:22Z">
        <w:r>
          <w:rPr>
            <w:rFonts w:hint="default" w:ascii="Times New Roman" w:hAnsi="Times New Roman" w:eastAsia="仿宋_GB2312" w:cs="Times New Roman"/>
            <w:b w:val="0"/>
            <w:bCs w:val="0"/>
            <w:color w:val="auto"/>
            <w:sz w:val="32"/>
            <w:szCs w:val="32"/>
          </w:rPr>
          <w:delText>月</w:delText>
        </w:r>
      </w:del>
      <w:del w:id="514" w:author="　　　　　　　　" w:date="2025-08-08T15:44:22Z">
        <w:r>
          <w:rPr>
            <w:rFonts w:hint="eastAsia" w:ascii="Times New Roman" w:hAnsi="Times New Roman" w:eastAsia="仿宋_GB2312" w:cs="Times New Roman"/>
            <w:b w:val="0"/>
            <w:bCs w:val="0"/>
            <w:color w:val="auto"/>
            <w:sz w:val="32"/>
            <w:szCs w:val="32"/>
            <w:lang w:val="en-US" w:eastAsia="zh-CN"/>
          </w:rPr>
          <w:delText>11</w:delText>
        </w:r>
      </w:del>
      <w:del w:id="515" w:author="　　　　　　　　" w:date="2025-08-08T15:44:22Z">
        <w:r>
          <w:rPr>
            <w:rFonts w:hint="default" w:ascii="Times New Roman" w:hAnsi="Times New Roman" w:eastAsia="仿宋_GB2312" w:cs="Times New Roman"/>
            <w:b w:val="0"/>
            <w:bCs w:val="0"/>
            <w:color w:val="auto"/>
            <w:sz w:val="32"/>
            <w:szCs w:val="32"/>
          </w:rPr>
          <w:delText>日10</w:delText>
        </w:r>
      </w:del>
      <w:ins w:id="516" w:author="辉" w:date="2025-08-07T15:57:04Z">
        <w:del w:id="517" w:author="　　　　　　　　" w:date="2025-08-08T15:44:22Z">
          <w:r>
            <w:rPr>
              <w:rFonts w:hint="eastAsia" w:ascii="Times New Roman" w:hAnsi="Times New Roman" w:eastAsia="仿宋_GB2312" w:cs="Times New Roman"/>
              <w:b w:val="0"/>
              <w:bCs w:val="0"/>
              <w:color w:val="auto"/>
              <w:sz w:val="32"/>
              <w:szCs w:val="32"/>
              <w:lang w:eastAsia="zh-CN"/>
            </w:rPr>
            <w:delText>:</w:delText>
          </w:r>
        </w:del>
      </w:ins>
      <w:del w:id="518" w:author="　　　　　　　　" w:date="2025-08-08T15:44:22Z">
        <w:r>
          <w:rPr>
            <w:rFonts w:hint="default" w:ascii="Times New Roman" w:hAnsi="Times New Roman" w:eastAsia="仿宋_GB2312" w:cs="Times New Roman"/>
            <w:b w:val="0"/>
            <w:bCs w:val="0"/>
            <w:color w:val="auto"/>
            <w:sz w:val="32"/>
            <w:szCs w:val="32"/>
          </w:rPr>
          <w:delText>：00时之前，将报价函加盖公章后送至</w:delText>
        </w:r>
      </w:del>
      <w:del w:id="519" w:author="　　　　　　　　" w:date="2025-08-08T15:44:22Z">
        <w:r>
          <w:rPr>
            <w:rFonts w:hint="default" w:ascii="Times New Roman" w:hAnsi="Times New Roman" w:eastAsia="仿宋_GB2312" w:cs="Times New Roman"/>
            <w:b w:val="0"/>
            <w:bCs w:val="0"/>
            <w:color w:val="auto"/>
            <w:sz w:val="32"/>
            <w:szCs w:val="32"/>
            <w:lang w:val="en-US" w:eastAsia="zh-CN"/>
          </w:rPr>
          <w:delText>仲恺高新区惠环街道和畅五路投控大厦1915办公室</w:delText>
        </w:r>
      </w:del>
      <w:del w:id="520" w:author="　　　　　　　　" w:date="2025-08-08T15:44:22Z">
        <w:r>
          <w:rPr>
            <w:rFonts w:hint="default" w:ascii="Times New Roman" w:hAnsi="Times New Roman" w:eastAsia="仿宋_GB2312" w:cs="Times New Roman"/>
            <w:b w:val="0"/>
            <w:bCs w:val="0"/>
            <w:color w:val="auto"/>
            <w:sz w:val="32"/>
            <w:szCs w:val="32"/>
          </w:rPr>
          <w:delText>，报价函格式详见附件。</w:delText>
        </w:r>
      </w:del>
    </w:p>
    <w:p w14:paraId="11CC6341">
      <w:pPr>
        <w:spacing w:line="540" w:lineRule="exact"/>
        <w:rPr>
          <w:del w:id="522" w:author="　　　　　　　　" w:date="2025-08-08T15:44:22Z"/>
          <w:rFonts w:hint="default" w:ascii="Times New Roman" w:hAnsi="Times New Roman" w:eastAsia="仿宋_GB2312" w:cs="Times New Roman"/>
          <w:b w:val="0"/>
          <w:bCs w:val="0"/>
          <w:color w:val="auto"/>
          <w:sz w:val="32"/>
          <w:szCs w:val="32"/>
        </w:rPr>
        <w:pPrChange w:id="521" w:author="林莉莉" w:date="2025-08-08T14:55:39Z">
          <w:pPr/>
        </w:pPrChange>
      </w:pPr>
      <w:del w:id="523" w:author="　　　　　　　　" w:date="2025-08-08T15:44:22Z">
        <w:r>
          <w:rPr>
            <w:rFonts w:hint="default" w:ascii="Times New Roman" w:hAnsi="Times New Roman" w:eastAsia="仿宋_GB2312" w:cs="Times New Roman"/>
            <w:b w:val="0"/>
            <w:bCs w:val="0"/>
            <w:color w:val="auto"/>
            <w:sz w:val="32"/>
            <w:szCs w:val="32"/>
          </w:rPr>
          <w:delText>　　项目单位：</w:delText>
        </w:r>
      </w:del>
      <w:del w:id="524" w:author="　　　　　　　　" w:date="2025-08-08T15:44:22Z">
        <w:r>
          <w:rPr>
            <w:rFonts w:hint="default" w:ascii="Times New Roman" w:hAnsi="Times New Roman" w:eastAsia="仿宋_GB2312" w:cs="Times New Roman"/>
            <w:b w:val="0"/>
            <w:bCs w:val="0"/>
            <w:color w:val="auto"/>
            <w:sz w:val="32"/>
            <w:szCs w:val="32"/>
            <w:lang w:val="en-US" w:eastAsia="zh-CN"/>
          </w:rPr>
          <w:delText>仲恺高新区城乡建设和综合执法局</w:delText>
        </w:r>
      </w:del>
      <w:del w:id="525" w:author="　　　　　　　　" w:date="2025-08-08T15:44:22Z">
        <w:r>
          <w:rPr>
            <w:rFonts w:hint="default" w:ascii="Times New Roman" w:hAnsi="Times New Roman" w:eastAsia="仿宋_GB2312" w:cs="Times New Roman"/>
            <w:b w:val="0"/>
            <w:bCs w:val="0"/>
            <w:color w:val="auto"/>
            <w:sz w:val="32"/>
            <w:szCs w:val="32"/>
          </w:rPr>
          <w:delText xml:space="preserve">    </w:delText>
        </w:r>
      </w:del>
    </w:p>
    <w:p w14:paraId="7EBAFEC1">
      <w:pPr>
        <w:spacing w:line="540" w:lineRule="exact"/>
        <w:rPr>
          <w:del w:id="527" w:author="　　　　　　　　" w:date="2025-08-08T15:44:22Z"/>
          <w:rFonts w:hint="default" w:ascii="Times New Roman" w:hAnsi="Times New Roman" w:eastAsia="仿宋_GB2312" w:cs="Times New Roman"/>
          <w:b w:val="0"/>
          <w:bCs w:val="0"/>
          <w:color w:val="auto"/>
          <w:sz w:val="32"/>
          <w:szCs w:val="32"/>
          <w:lang w:val="en-US" w:eastAsia="zh-CN"/>
        </w:rPr>
        <w:pPrChange w:id="526" w:author="林莉莉" w:date="2025-08-08T14:55:39Z">
          <w:pPr/>
        </w:pPrChange>
      </w:pPr>
      <w:del w:id="528" w:author="　　　　　　　　" w:date="2025-08-08T15:44:22Z">
        <w:r>
          <w:rPr>
            <w:rFonts w:hint="default" w:ascii="Times New Roman" w:hAnsi="Times New Roman" w:eastAsia="仿宋_GB2312" w:cs="Times New Roman"/>
            <w:b w:val="0"/>
            <w:bCs w:val="0"/>
            <w:color w:val="auto"/>
            <w:sz w:val="32"/>
            <w:szCs w:val="32"/>
          </w:rPr>
          <w:delText>　　地址：</w:delText>
        </w:r>
      </w:del>
      <w:del w:id="529" w:author="　　　　　　　　" w:date="2025-08-08T15:44:22Z">
        <w:r>
          <w:rPr>
            <w:rFonts w:hint="default" w:ascii="Times New Roman" w:hAnsi="Times New Roman" w:eastAsia="仿宋_GB2312" w:cs="Times New Roman"/>
            <w:b w:val="0"/>
            <w:bCs w:val="0"/>
            <w:color w:val="auto"/>
            <w:sz w:val="32"/>
            <w:szCs w:val="32"/>
            <w:lang w:val="en-US" w:eastAsia="zh-CN"/>
          </w:rPr>
          <w:delText>仲恺高新区惠环街道和畅五路投控大厦</w:delText>
        </w:r>
      </w:del>
    </w:p>
    <w:p w14:paraId="044EA055">
      <w:pPr>
        <w:spacing w:line="540" w:lineRule="exact"/>
        <w:rPr>
          <w:del w:id="531" w:author="　　　　　　　　" w:date="2025-08-08T15:44:22Z"/>
          <w:rFonts w:hint="default" w:ascii="Times New Roman" w:hAnsi="Times New Roman" w:eastAsia="仿宋_GB2312" w:cs="Times New Roman"/>
          <w:b w:val="0"/>
          <w:bCs w:val="0"/>
          <w:color w:val="auto"/>
          <w:sz w:val="32"/>
          <w:szCs w:val="32"/>
          <w:lang w:eastAsia="zh-CN"/>
        </w:rPr>
        <w:pPrChange w:id="530" w:author="林莉莉" w:date="2025-08-08T14:55:39Z">
          <w:pPr/>
        </w:pPrChange>
      </w:pPr>
      <w:del w:id="532" w:author="　　　　　　　　" w:date="2025-08-08T15:44:22Z">
        <w:r>
          <w:rPr>
            <w:rFonts w:hint="default" w:ascii="Times New Roman" w:hAnsi="Times New Roman" w:eastAsia="仿宋_GB2312" w:cs="Times New Roman"/>
            <w:b w:val="0"/>
            <w:bCs w:val="0"/>
            <w:color w:val="auto"/>
            <w:sz w:val="32"/>
            <w:szCs w:val="32"/>
          </w:rPr>
          <w:delText>　　联系人：陈</w:delText>
        </w:r>
      </w:del>
      <w:del w:id="533" w:author="　　　　　　　　" w:date="2025-08-08T15:44:22Z">
        <w:r>
          <w:rPr>
            <w:rFonts w:hint="default" w:ascii="Times New Roman" w:hAnsi="Times New Roman" w:eastAsia="仿宋_GB2312" w:cs="Times New Roman"/>
            <w:b w:val="0"/>
            <w:bCs w:val="0"/>
            <w:color w:val="auto"/>
            <w:sz w:val="32"/>
            <w:szCs w:val="32"/>
            <w:lang w:val="en-US" w:eastAsia="zh-CN"/>
          </w:rPr>
          <w:delText>工</w:delText>
        </w:r>
      </w:del>
    </w:p>
    <w:p w14:paraId="6DDF8D29">
      <w:pPr>
        <w:spacing w:line="540" w:lineRule="exact"/>
        <w:rPr>
          <w:del w:id="535" w:author="　　　　　　　　" w:date="2025-08-08T15:44:22Z"/>
          <w:rFonts w:hint="default" w:ascii="Times New Roman" w:hAnsi="Times New Roman" w:eastAsia="仿宋_GB2312" w:cs="Times New Roman"/>
          <w:b w:val="0"/>
          <w:bCs w:val="0"/>
          <w:color w:val="auto"/>
          <w:sz w:val="32"/>
          <w:szCs w:val="32"/>
          <w:lang w:val="en-US" w:eastAsia="zh-CN"/>
        </w:rPr>
        <w:pPrChange w:id="534" w:author="林莉莉" w:date="2025-08-08T14:55:39Z">
          <w:pPr/>
        </w:pPrChange>
      </w:pPr>
      <w:del w:id="536" w:author="　　　　　　　　" w:date="2025-08-08T15:44:22Z">
        <w:r>
          <w:rPr>
            <w:rFonts w:hint="default" w:ascii="Times New Roman" w:hAnsi="Times New Roman" w:eastAsia="仿宋_GB2312" w:cs="Times New Roman"/>
            <w:b w:val="0"/>
            <w:bCs w:val="0"/>
            <w:color w:val="auto"/>
            <w:sz w:val="32"/>
            <w:szCs w:val="32"/>
          </w:rPr>
          <w:delText>　　联系电话：0752-</w:delText>
        </w:r>
      </w:del>
      <w:del w:id="537" w:author="　　　　　　　　" w:date="2025-08-08T15:44:22Z">
        <w:r>
          <w:rPr>
            <w:rFonts w:hint="default" w:ascii="Times New Roman" w:hAnsi="Times New Roman" w:eastAsia="仿宋_GB2312" w:cs="Times New Roman"/>
            <w:b w:val="0"/>
            <w:bCs w:val="0"/>
            <w:color w:val="auto"/>
            <w:sz w:val="32"/>
            <w:szCs w:val="32"/>
            <w:lang w:val="en-US" w:eastAsia="zh-CN"/>
          </w:rPr>
          <w:delText>2609013</w:delText>
        </w:r>
      </w:del>
    </w:p>
    <w:p w14:paraId="2A2F3F91">
      <w:pPr>
        <w:pStyle w:val="2"/>
        <w:spacing w:line="540" w:lineRule="exact"/>
        <w:ind w:left="0" w:leftChars="0" w:firstLine="0" w:firstLineChars="0"/>
        <w:rPr>
          <w:del w:id="539" w:author="　　　　　　　　" w:date="2025-08-08T15:44:22Z"/>
          <w:rFonts w:hint="default"/>
          <w:lang w:val="en-US" w:eastAsia="zh-CN"/>
        </w:rPr>
        <w:pPrChange w:id="538" w:author="林莉莉" w:date="2025-08-08T14:55:39Z">
          <w:pPr>
            <w:pStyle w:val="2"/>
            <w:ind w:left="0" w:leftChars="0" w:firstLine="0" w:firstLineChars="0"/>
          </w:pPr>
        </w:pPrChange>
      </w:pPr>
    </w:p>
    <w:p w14:paraId="2C998129">
      <w:pPr>
        <w:spacing w:before="0" w:beforeAutospacing="0" w:after="0" w:line="540" w:lineRule="exact"/>
        <w:ind w:left="0" w:leftChars="0" w:right="0" w:rightChars="0" w:firstLine="640" w:firstLineChars="200"/>
        <w:outlineLvl w:val="9"/>
        <w:rPr>
          <w:del w:id="541" w:author="　　　　　　　　" w:date="2025-08-08T15:44:22Z"/>
          <w:rFonts w:hint="default" w:ascii="Times New Roman" w:hAnsi="Times New Roman" w:eastAsia="仿宋_GB2312" w:cs="Times New Roman"/>
          <w:b w:val="0"/>
          <w:bCs w:val="0"/>
          <w:color w:val="auto"/>
          <w:sz w:val="32"/>
          <w:szCs w:val="32"/>
          <w:lang w:val="en-US" w:eastAsia="zh-CN"/>
        </w:rPr>
        <w:pPrChange w:id="540" w:author="林莉莉" w:date="2025-08-08T14:55:39Z">
          <w:pPr>
            <w:pStyle w:val="2"/>
          </w:pPr>
        </w:pPrChange>
      </w:pPr>
      <w:del w:id="542" w:author="　　　　　　　　" w:date="2025-08-08T15:44:22Z">
        <w:r>
          <w:rPr>
            <w:rFonts w:hint="default" w:ascii="Times New Roman" w:hAnsi="Times New Roman" w:eastAsia="仿宋_GB2312" w:cs="Times New Roman"/>
            <w:b w:val="0"/>
            <w:bCs w:val="0"/>
            <w:color w:val="auto"/>
            <w:sz w:val="32"/>
            <w:szCs w:val="32"/>
            <w:lang w:val="en-US" w:eastAsia="zh-CN"/>
          </w:rPr>
          <w:delText>附件：询价采购服务商报价函</w:delText>
        </w:r>
      </w:del>
    </w:p>
    <w:p w14:paraId="197AF315">
      <w:pPr>
        <w:keepNext w:val="0"/>
        <w:keepLines w:val="0"/>
        <w:pageBreakBefore w:val="0"/>
        <w:widowControl w:val="0"/>
        <w:kinsoku/>
        <w:wordWrap/>
        <w:overflowPunct/>
        <w:topLinePunct w:val="0"/>
        <w:autoSpaceDE/>
        <w:autoSpaceDN/>
        <w:bidi w:val="0"/>
        <w:adjustRightInd/>
        <w:snapToGrid/>
        <w:spacing w:before="0" w:beforeAutospacing="0" w:after="0" w:line="540" w:lineRule="exact"/>
        <w:ind w:left="0" w:leftChars="0" w:right="0" w:rightChars="0" w:firstLine="420" w:firstLineChars="200"/>
        <w:textAlignment w:val="auto"/>
        <w:outlineLvl w:val="9"/>
        <w:rPr>
          <w:ins w:id="544" w:author="林莉莉" w:date="2025-08-08T15:04:17Z"/>
          <w:del w:id="545" w:author="　　　　　　　　" w:date="2025-08-08T15:44:22Z"/>
          <w:rFonts w:hint="default"/>
          <w:lang w:val="en-US" w:eastAsia="zh-CN"/>
        </w:rPr>
        <w:pPrChange w:id="543" w:author="林莉莉" w:date="2025-08-08T14:55:39Z">
          <w:pPr>
            <w:pStyle w:val="2"/>
            <w:keepNext w:val="0"/>
            <w:keepLines w:val="0"/>
            <w:pageBreakBefore w:val="0"/>
            <w:widowControl w:val="0"/>
            <w:kinsoku/>
            <w:wordWrap/>
            <w:overflowPunct/>
            <w:topLinePunct w:val="0"/>
            <w:autoSpaceDE/>
            <w:autoSpaceDN/>
            <w:bidi w:val="0"/>
            <w:adjustRightInd/>
            <w:snapToGrid/>
            <w:spacing w:line="560" w:lineRule="exact"/>
            <w:textAlignment w:val="auto"/>
          </w:pPr>
        </w:pPrChange>
      </w:pPr>
    </w:p>
    <w:p w14:paraId="2B4A45B5">
      <w:pPr>
        <w:pStyle w:val="2"/>
        <w:keepNext w:val="0"/>
        <w:keepLines w:val="0"/>
        <w:pageBreakBefore w:val="0"/>
        <w:widowControl w:val="0"/>
        <w:kinsoku/>
        <w:wordWrap/>
        <w:overflowPunct/>
        <w:topLinePunct w:val="0"/>
        <w:autoSpaceDE/>
        <w:autoSpaceDN/>
        <w:bidi w:val="0"/>
        <w:adjustRightInd/>
        <w:snapToGrid/>
        <w:spacing w:line="560" w:lineRule="exact"/>
        <w:textAlignment w:val="auto"/>
        <w:rPr>
          <w:del w:id="547" w:author="　　　　　　　　" w:date="2025-08-08T15:44:22Z"/>
          <w:rFonts w:hint="default"/>
          <w:lang w:val="en-US" w:eastAsia="zh-CN"/>
        </w:rPr>
        <w:pPrChange w:id="546" w:author="林莉莉" w:date="2025-08-08T14:55:39Z">
          <w:pPr>
            <w:pStyle w:val="2"/>
            <w:keepNext w:val="0"/>
            <w:keepLines w:val="0"/>
            <w:pageBreakBefore w:val="0"/>
            <w:widowControl w:val="0"/>
            <w:kinsoku/>
            <w:wordWrap/>
            <w:overflowPunct/>
            <w:topLinePunct w:val="0"/>
            <w:autoSpaceDE/>
            <w:autoSpaceDN/>
            <w:bidi w:val="0"/>
            <w:adjustRightInd/>
            <w:snapToGrid/>
            <w:spacing w:line="560" w:lineRule="exact"/>
            <w:textAlignment w:val="auto"/>
          </w:pPr>
        </w:pPrChange>
      </w:pPr>
    </w:p>
    <w:bookmarkEnd w:id="0"/>
    <w:p w14:paraId="30431D74">
      <w:pPr>
        <w:keepNext w:val="0"/>
        <w:keepLines w:val="0"/>
        <w:pageBreakBefore w:val="0"/>
        <w:widowControl w:val="0"/>
        <w:kinsoku/>
        <w:wordWrap/>
        <w:overflowPunct/>
        <w:topLinePunct w:val="0"/>
        <w:autoSpaceDE/>
        <w:autoSpaceDN/>
        <w:bidi w:val="0"/>
        <w:adjustRightInd/>
        <w:snapToGrid/>
        <w:spacing w:beforeAutospacing="0" w:line="540" w:lineRule="exact"/>
        <w:ind w:firstLine="4480" w:firstLineChars="1400"/>
        <w:jc w:val="left"/>
        <w:textAlignment w:val="auto"/>
        <w:rPr>
          <w:del w:id="549" w:author="　　　　　　　　" w:date="2025-08-08T15:44:22Z"/>
          <w:rFonts w:hint="default" w:ascii="Times New Roman" w:hAnsi="Times New Roman" w:eastAsia="仿宋_GB2312" w:cs="Times New Roman"/>
          <w:sz w:val="32"/>
          <w:szCs w:val="32"/>
          <w:lang w:val="en-US" w:eastAsia="zh-CN"/>
        </w:rPr>
        <w:pPrChange w:id="548" w:author="林莉莉" w:date="2025-08-08T14:55:39Z">
          <w:pPr>
            <w:keepNext w:val="0"/>
            <w:keepLines w:val="0"/>
            <w:pageBreakBefore w:val="0"/>
            <w:widowControl w:val="0"/>
            <w:kinsoku/>
            <w:wordWrap/>
            <w:overflowPunct/>
            <w:topLinePunct w:val="0"/>
            <w:autoSpaceDE/>
            <w:autoSpaceDN/>
            <w:bidi w:val="0"/>
            <w:adjustRightInd/>
            <w:snapToGrid/>
            <w:spacing w:beforeAutospacing="0" w:line="560" w:lineRule="exact"/>
            <w:ind w:firstLine="4480" w:firstLineChars="1400"/>
            <w:jc w:val="left"/>
            <w:textAlignment w:val="auto"/>
          </w:pPr>
        </w:pPrChange>
      </w:pPr>
      <w:del w:id="550" w:author="　　　　　　　　" w:date="2025-08-08T15:44:22Z">
        <w:r>
          <w:rPr>
            <w:rFonts w:hint="default" w:ascii="Times New Roman" w:hAnsi="Times New Roman" w:eastAsia="仿宋_GB2312" w:cs="Times New Roman"/>
            <w:sz w:val="32"/>
            <w:szCs w:val="32"/>
            <w:lang w:val="en-US" w:eastAsia="zh-CN"/>
          </w:rPr>
          <w:delText>惠州仲恺高新区管理委员会</w:delText>
        </w:r>
      </w:del>
    </w:p>
    <w:p w14:paraId="2E6D5D4C">
      <w:pPr>
        <w:keepNext w:val="0"/>
        <w:keepLines w:val="0"/>
        <w:pageBreakBefore w:val="0"/>
        <w:widowControl w:val="0"/>
        <w:kinsoku/>
        <w:wordWrap/>
        <w:overflowPunct/>
        <w:topLinePunct w:val="0"/>
        <w:autoSpaceDE/>
        <w:autoSpaceDN/>
        <w:bidi w:val="0"/>
        <w:adjustRightInd/>
        <w:snapToGrid/>
        <w:spacing w:beforeAutospacing="0" w:line="540" w:lineRule="exact"/>
        <w:ind w:firstLine="4800" w:firstLineChars="1500"/>
        <w:jc w:val="left"/>
        <w:textAlignment w:val="auto"/>
        <w:rPr>
          <w:del w:id="552" w:author="　　　　　　　　" w:date="2025-08-08T15:44:22Z"/>
          <w:rFonts w:hint="default" w:ascii="Times New Roman" w:hAnsi="Times New Roman" w:eastAsia="仿宋_GB2312" w:cs="Times New Roman"/>
          <w:sz w:val="32"/>
          <w:szCs w:val="32"/>
          <w:lang w:val="en-US" w:eastAsia="zh-CN"/>
        </w:rPr>
        <w:pPrChange w:id="551" w:author="林莉莉" w:date="2025-08-08T14:55:39Z">
          <w:pPr>
            <w:keepNext w:val="0"/>
            <w:keepLines w:val="0"/>
            <w:pageBreakBefore w:val="0"/>
            <w:widowControl w:val="0"/>
            <w:kinsoku/>
            <w:wordWrap/>
            <w:overflowPunct/>
            <w:topLinePunct w:val="0"/>
            <w:autoSpaceDE/>
            <w:autoSpaceDN/>
            <w:bidi w:val="0"/>
            <w:adjustRightInd/>
            <w:snapToGrid/>
            <w:spacing w:beforeAutospacing="0" w:line="560" w:lineRule="exact"/>
            <w:ind w:firstLine="4800" w:firstLineChars="1500"/>
            <w:jc w:val="left"/>
            <w:textAlignment w:val="auto"/>
          </w:pPr>
        </w:pPrChange>
      </w:pPr>
      <w:del w:id="553" w:author="　　　　　　　　" w:date="2025-08-08T15:44:22Z">
        <w:r>
          <w:rPr>
            <w:rFonts w:hint="default" w:ascii="Times New Roman" w:hAnsi="Times New Roman" w:eastAsia="仿宋_GB2312" w:cs="Times New Roman"/>
            <w:sz w:val="32"/>
            <w:szCs w:val="32"/>
            <w:lang w:val="en-US" w:eastAsia="zh-CN"/>
          </w:rPr>
          <w:delText>城乡建设和综合执法局</w:delText>
        </w:r>
      </w:del>
    </w:p>
    <w:p w14:paraId="4FD9AF9E">
      <w:pPr>
        <w:keepNext w:val="0"/>
        <w:keepLines w:val="0"/>
        <w:pageBreakBefore w:val="0"/>
        <w:widowControl w:val="0"/>
        <w:kinsoku/>
        <w:wordWrap/>
        <w:overflowPunct/>
        <w:topLinePunct w:val="0"/>
        <w:autoSpaceDE/>
        <w:autoSpaceDN/>
        <w:bidi w:val="0"/>
        <w:adjustRightInd/>
        <w:snapToGrid/>
        <w:spacing w:beforeAutospacing="0" w:line="540" w:lineRule="exact"/>
        <w:ind w:firstLine="5120" w:firstLineChars="1600"/>
        <w:jc w:val="left"/>
        <w:textAlignment w:val="auto"/>
        <w:rPr>
          <w:del w:id="555" w:author="　　　　　　　　" w:date="2025-08-08T15:44:22Z"/>
          <w:rFonts w:hint="default"/>
          <w:lang w:val="en-US" w:eastAsia="zh-CN"/>
        </w:rPr>
        <w:pPrChange w:id="554" w:author="林莉莉" w:date="2025-08-08T14:55:39Z">
          <w:pPr>
            <w:keepNext w:val="0"/>
            <w:keepLines w:val="0"/>
            <w:pageBreakBefore w:val="0"/>
            <w:widowControl w:val="0"/>
            <w:kinsoku/>
            <w:wordWrap/>
            <w:overflowPunct/>
            <w:topLinePunct w:val="0"/>
            <w:autoSpaceDE/>
            <w:autoSpaceDN/>
            <w:bidi w:val="0"/>
            <w:adjustRightInd/>
            <w:snapToGrid/>
            <w:spacing w:beforeAutospacing="0" w:line="560" w:lineRule="exact"/>
            <w:ind w:firstLine="5120" w:firstLineChars="1600"/>
            <w:jc w:val="left"/>
            <w:textAlignment w:val="auto"/>
          </w:pPr>
        </w:pPrChange>
      </w:pPr>
      <w:del w:id="556" w:author="　　　　　　　　" w:date="2025-08-08T15:44:22Z">
        <w:r>
          <w:rPr>
            <w:rFonts w:hint="default" w:ascii="Times New Roman" w:hAnsi="Times New Roman" w:eastAsia="仿宋_GB2312" w:cs="Times New Roman"/>
            <w:sz w:val="32"/>
            <w:szCs w:val="32"/>
            <w:lang w:val="en-US" w:eastAsia="zh-CN"/>
          </w:rPr>
          <w:delText>2025年</w:delText>
        </w:r>
      </w:del>
      <w:del w:id="557" w:author="　　　　　　　　" w:date="2025-08-08T15:44:22Z">
        <w:r>
          <w:rPr>
            <w:rFonts w:hint="eastAsia" w:ascii="Times New Roman" w:hAnsi="Times New Roman" w:eastAsia="仿宋_GB2312" w:cs="Times New Roman"/>
            <w:sz w:val="32"/>
            <w:szCs w:val="32"/>
            <w:lang w:val="en-US" w:eastAsia="zh-CN"/>
          </w:rPr>
          <w:delText>8</w:delText>
        </w:r>
      </w:del>
      <w:del w:id="558" w:author="　　　　　　　　" w:date="2025-08-08T15:44:22Z">
        <w:r>
          <w:rPr>
            <w:rFonts w:hint="default" w:ascii="Times New Roman" w:hAnsi="Times New Roman" w:eastAsia="仿宋_GB2312" w:cs="Times New Roman"/>
            <w:sz w:val="32"/>
            <w:szCs w:val="32"/>
            <w:lang w:val="en-US" w:eastAsia="zh-CN"/>
          </w:rPr>
          <w:delText>月7</w:delText>
        </w:r>
      </w:del>
      <w:ins w:id="559" w:author="林莉莉" w:date="2025-08-08T14:47:05Z">
        <w:del w:id="560" w:author="　　　　　　　　" w:date="2025-08-08T15:44:22Z">
          <w:r>
            <w:rPr>
              <w:rFonts w:hint="eastAsia" w:ascii="Times New Roman" w:hAnsi="Times New Roman" w:eastAsia="仿宋_GB2312" w:cs="Times New Roman"/>
              <w:sz w:val="32"/>
              <w:szCs w:val="32"/>
              <w:lang w:val="en-US" w:eastAsia="zh-CN"/>
            </w:rPr>
            <w:delText>8</w:delText>
          </w:r>
        </w:del>
      </w:ins>
      <w:del w:id="561" w:author="　　　　　　　　" w:date="2025-08-08T15:44:22Z">
        <w:r>
          <w:rPr>
            <w:rFonts w:hint="default" w:ascii="Times New Roman" w:hAnsi="Times New Roman" w:eastAsia="仿宋_GB2312" w:cs="Times New Roman"/>
            <w:sz w:val="32"/>
            <w:szCs w:val="32"/>
            <w:lang w:val="en-US" w:eastAsia="zh-CN"/>
          </w:rPr>
          <w:delText>日</w:delText>
        </w:r>
      </w:del>
    </w:p>
    <w:p w14:paraId="2D087C0B">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right="0" w:rightChars="0" w:firstLine="640" w:firstLineChars="200"/>
        <w:jc w:val="both"/>
        <w:textAlignment w:val="auto"/>
        <w:rPr>
          <w:del w:id="562" w:author="　　　　　　　　" w:date="2025-08-08T15:44:22Z"/>
          <w:rFonts w:hint="eastAsia" w:ascii="Times New Roman" w:hAnsi="Times New Roman" w:eastAsia="仿宋_GB2312" w:cs="Times New Roman"/>
          <w:sz w:val="32"/>
          <w:szCs w:val="32"/>
          <w:lang w:val="en-US" w:eastAsia="zh-CN"/>
        </w:rPr>
      </w:pPr>
    </w:p>
    <w:p w14:paraId="07BB3F58">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right="0" w:rightChars="0" w:firstLine="640" w:firstLineChars="200"/>
        <w:jc w:val="both"/>
        <w:textAlignment w:val="auto"/>
        <w:rPr>
          <w:del w:id="563" w:author="　　　　　　　　" w:date="2025-08-08T15:44:22Z"/>
          <w:rFonts w:hint="default" w:ascii="Times New Roman" w:hAnsi="Times New Roman" w:eastAsia="仿宋_GB2312" w:cs="Times New Roman"/>
          <w:sz w:val="32"/>
          <w:szCs w:val="32"/>
          <w:lang w:val="en-US" w:eastAsia="zh-CN"/>
        </w:rPr>
      </w:pPr>
    </w:p>
    <w:p w14:paraId="33EB0A34">
      <w:pPr>
        <w:pStyle w:val="2"/>
        <w:rPr>
          <w:del w:id="564" w:author="　　　　　　　　" w:date="2025-08-08T15:44:22Z"/>
          <w:rFonts w:hint="default" w:ascii="Times New Roman" w:hAnsi="Times New Roman" w:eastAsia="仿宋_GB2312" w:cs="Times New Roman"/>
          <w:sz w:val="32"/>
          <w:szCs w:val="32"/>
          <w:lang w:val="en-US" w:eastAsia="zh-CN"/>
        </w:rPr>
      </w:pPr>
    </w:p>
    <w:p w14:paraId="7DE53E17">
      <w:pPr>
        <w:pStyle w:val="2"/>
        <w:rPr>
          <w:del w:id="565" w:author="　　　　　　　　" w:date="2025-08-08T15:44:22Z"/>
          <w:rFonts w:hint="default" w:ascii="Times New Roman" w:hAnsi="Times New Roman" w:eastAsia="仿宋_GB2312" w:cs="Times New Roman"/>
          <w:sz w:val="32"/>
          <w:szCs w:val="32"/>
          <w:lang w:val="en-US" w:eastAsia="zh-CN"/>
        </w:rPr>
      </w:pPr>
    </w:p>
    <w:p w14:paraId="308C40E1">
      <w:pPr>
        <w:pStyle w:val="2"/>
        <w:ind w:left="0" w:leftChars="0"/>
        <w:rPr>
          <w:ins w:id="567" w:author="林莉莉" w:date="2025-08-08T14:55:43Z"/>
          <w:del w:id="568" w:author="　　　　　　　　" w:date="2025-08-08T15:44:22Z"/>
          <w:rFonts w:hint="default" w:ascii="Times New Roman" w:hAnsi="Times New Roman" w:eastAsia="仿宋_GB2312" w:cs="Times New Roman"/>
          <w:sz w:val="32"/>
          <w:szCs w:val="32"/>
          <w:lang w:val="en-US" w:eastAsia="zh-CN"/>
        </w:rPr>
        <w:pPrChange w:id="566" w:author="林莉莉" w:date="2025-08-08T14:47:28Z">
          <w:pPr>
            <w:pStyle w:val="2"/>
          </w:pPr>
        </w:pPrChange>
      </w:pPr>
    </w:p>
    <w:p w14:paraId="754ACA49">
      <w:pPr>
        <w:pStyle w:val="2"/>
        <w:ind w:left="0" w:leftChars="0"/>
        <w:rPr>
          <w:ins w:id="570" w:author="林莉莉" w:date="2025-08-08T14:55:43Z"/>
          <w:del w:id="571" w:author="　　　　　　　　" w:date="2025-08-08T15:44:22Z"/>
          <w:rFonts w:hint="default" w:ascii="Times New Roman" w:hAnsi="Times New Roman" w:eastAsia="仿宋_GB2312" w:cs="Times New Roman"/>
          <w:sz w:val="32"/>
          <w:szCs w:val="32"/>
          <w:lang w:val="en-US" w:eastAsia="zh-CN"/>
        </w:rPr>
        <w:pPrChange w:id="569" w:author="林莉莉" w:date="2025-08-08T14:47:28Z">
          <w:pPr>
            <w:pStyle w:val="2"/>
          </w:pPr>
        </w:pPrChange>
      </w:pPr>
    </w:p>
    <w:p w14:paraId="681596CE">
      <w:pPr>
        <w:pStyle w:val="2"/>
        <w:ind w:left="0" w:leftChars="0"/>
        <w:rPr>
          <w:ins w:id="573" w:author="林莉莉" w:date="2025-08-08T14:55:44Z"/>
          <w:del w:id="574" w:author="　　　　　　　　" w:date="2025-08-08T15:44:22Z"/>
          <w:rFonts w:hint="default" w:ascii="Times New Roman" w:hAnsi="Times New Roman" w:eastAsia="仿宋_GB2312" w:cs="Times New Roman"/>
          <w:sz w:val="32"/>
          <w:szCs w:val="32"/>
          <w:lang w:val="en-US" w:eastAsia="zh-CN"/>
        </w:rPr>
        <w:pPrChange w:id="572" w:author="林莉莉" w:date="2025-08-08T14:47:28Z">
          <w:pPr>
            <w:pStyle w:val="2"/>
          </w:pPr>
        </w:pPrChange>
      </w:pPr>
    </w:p>
    <w:p w14:paraId="6D7D4B6E">
      <w:pPr>
        <w:pStyle w:val="2"/>
        <w:ind w:left="0" w:leftChars="0"/>
        <w:rPr>
          <w:ins w:id="576" w:author="林莉莉" w:date="2025-08-08T14:55:44Z"/>
          <w:del w:id="577" w:author="　　　　　　　　" w:date="2025-08-08T15:44:22Z"/>
          <w:rFonts w:hint="default" w:ascii="Times New Roman" w:hAnsi="Times New Roman" w:eastAsia="仿宋_GB2312" w:cs="Times New Roman"/>
          <w:sz w:val="32"/>
          <w:szCs w:val="32"/>
          <w:lang w:val="en-US" w:eastAsia="zh-CN"/>
        </w:rPr>
        <w:pPrChange w:id="575" w:author="林莉莉" w:date="2025-08-08T14:47:28Z">
          <w:pPr>
            <w:pStyle w:val="2"/>
          </w:pPr>
        </w:pPrChange>
      </w:pPr>
    </w:p>
    <w:p w14:paraId="24FD55AF">
      <w:pPr>
        <w:pStyle w:val="2"/>
        <w:ind w:left="0" w:leftChars="0"/>
        <w:rPr>
          <w:ins w:id="579" w:author="林莉莉" w:date="2025-08-08T15:04:22Z"/>
          <w:del w:id="580" w:author="　　　　　　　　" w:date="2025-08-08T15:44:22Z"/>
          <w:rFonts w:hint="default" w:ascii="Times New Roman" w:hAnsi="Times New Roman" w:eastAsia="仿宋_GB2312" w:cs="Times New Roman"/>
          <w:sz w:val="32"/>
          <w:szCs w:val="32"/>
          <w:lang w:val="en-US" w:eastAsia="zh-CN"/>
        </w:rPr>
        <w:pPrChange w:id="578" w:author="林莉莉" w:date="2025-08-08T14:47:28Z">
          <w:pPr>
            <w:pStyle w:val="2"/>
          </w:pPr>
        </w:pPrChange>
      </w:pPr>
    </w:p>
    <w:p w14:paraId="1FF21E50">
      <w:pPr>
        <w:pStyle w:val="2"/>
        <w:ind w:left="0" w:leftChars="0"/>
        <w:rPr>
          <w:del w:id="582" w:author="　　　　　　　　" w:date="2025-08-08T15:44:22Z"/>
          <w:rFonts w:hint="default" w:ascii="Times New Roman" w:hAnsi="Times New Roman" w:eastAsia="仿宋_GB2312" w:cs="Times New Roman"/>
          <w:sz w:val="32"/>
          <w:szCs w:val="32"/>
          <w:lang w:val="en-US" w:eastAsia="zh-CN"/>
        </w:rPr>
        <w:pPrChange w:id="581" w:author="林莉莉" w:date="2025-08-08T14:47:28Z">
          <w:pPr>
            <w:pStyle w:val="2"/>
          </w:pPr>
        </w:pPrChange>
      </w:pPr>
    </w:p>
    <w:p w14:paraId="5AAC8F28">
      <w:pPr>
        <w:pStyle w:val="4"/>
        <w:keepNext/>
        <w:keepLines/>
        <w:pageBreakBefore w:val="0"/>
        <w:widowControl w:val="0"/>
        <w:kinsoku/>
        <w:wordWrap/>
        <w:overflowPunct/>
        <w:topLinePunct w:val="0"/>
        <w:autoSpaceDE/>
        <w:autoSpaceDN/>
        <w:bidi w:val="0"/>
        <w:adjustRightInd/>
        <w:snapToGrid/>
        <w:spacing w:before="0" w:after="0" w:line="640" w:lineRule="exact"/>
        <w:ind w:right="0" w:rightChars="0"/>
        <w:jc w:val="both"/>
        <w:textAlignment w:val="auto"/>
        <w:rPr>
          <w:ins w:id="584" w:author="林莉莉" w:date="2025-08-08T14:47:38Z"/>
          <w:del w:id="585" w:author="　　　　　　　　" w:date="2025-08-08T15:44:22Z"/>
          <w:rFonts w:hint="default" w:ascii="Times New Roman" w:hAnsi="Times New Roman" w:eastAsia="方正小标宋_GBK" w:cs="Times New Roman"/>
          <w:b w:val="0"/>
          <w:bCs w:val="0"/>
          <w:spacing w:val="20"/>
          <w:sz w:val="44"/>
          <w:szCs w:val="44"/>
          <w:lang w:val="en-US"/>
          <w:rPrChange w:id="586" w:author="林莉莉" w:date="2025-08-08T15:03:05Z">
            <w:rPr>
              <w:ins w:id="587" w:author="林莉莉" w:date="2025-08-08T14:47:38Z"/>
              <w:del w:id="588" w:author="　　　　　　　　" w:date="2025-08-08T15:44:22Z"/>
              <w:rFonts w:hint="default" w:ascii="方正小标宋_GBK" w:hAnsi="方正小标宋_GBK" w:eastAsia="方正小标宋_GBK" w:cs="方正小标宋_GBK"/>
              <w:b w:val="0"/>
              <w:bCs w:val="0"/>
              <w:spacing w:val="20"/>
              <w:sz w:val="44"/>
              <w:szCs w:val="44"/>
              <w:lang w:val="en-US"/>
            </w:rPr>
          </w:rPrChange>
        </w:rPr>
        <w:pPrChange w:id="583" w:author="林莉莉" w:date="2025-08-08T14:47:55Z">
          <w:pPr>
            <w:pStyle w:val="4"/>
            <w:keepNext/>
            <w:keepLines/>
            <w:pageBreakBefore w:val="0"/>
            <w:widowControl w:val="0"/>
            <w:kinsoku/>
            <w:wordWrap/>
            <w:overflowPunct/>
            <w:topLinePunct w:val="0"/>
            <w:autoSpaceDE/>
            <w:autoSpaceDN/>
            <w:bidi w:val="0"/>
            <w:adjustRightInd/>
            <w:snapToGrid/>
            <w:spacing w:before="0" w:after="0" w:line="640" w:lineRule="exact"/>
            <w:ind w:right="0" w:rightChars="0"/>
            <w:jc w:val="center"/>
            <w:textAlignment w:val="auto"/>
          </w:pPr>
        </w:pPrChange>
      </w:pPr>
      <w:ins w:id="589" w:author="林莉莉" w:date="2025-08-08T14:47:38Z">
        <w:del w:id="590" w:author="　　　　　　　　" w:date="2025-08-08T15:44:22Z">
          <w:r>
            <w:rPr>
              <w:rFonts w:hint="default" w:ascii="Times New Roman" w:hAnsi="Times New Roman" w:eastAsia="仿宋_GB2312" w:cs="Times New Roman"/>
              <w:b w:val="0"/>
              <w:bCs w:val="0"/>
              <w:spacing w:val="20"/>
              <w:sz w:val="32"/>
              <w:szCs w:val="32"/>
              <w:lang w:eastAsia="zh-CN"/>
              <w:rPrChange w:id="591" w:author="林莉莉" w:date="2025-08-08T15:03:05Z">
                <w:rPr>
                  <w:rFonts w:hint="eastAsia" w:ascii="仿宋_GB2312" w:hAnsi="仿宋_GB2312" w:eastAsia="仿宋_GB2312" w:cs="仿宋_GB2312"/>
                  <w:b w:val="0"/>
                  <w:bCs w:val="0"/>
                  <w:spacing w:val="20"/>
                  <w:sz w:val="32"/>
                  <w:szCs w:val="32"/>
                  <w:lang w:eastAsia="zh-CN"/>
                </w:rPr>
              </w:rPrChange>
            </w:rPr>
            <w:delText>附件</w:delText>
          </w:r>
        </w:del>
      </w:ins>
      <w:ins w:id="594" w:author="林莉莉" w:date="2025-08-08T15:01:56Z">
        <w:del w:id="595" w:author="　　　　　　　　" w:date="2025-08-08T15:44:22Z">
          <w:r>
            <w:rPr>
              <w:rFonts w:hint="default" w:ascii="Times New Roman" w:hAnsi="Times New Roman" w:eastAsia="仿宋_GB2312" w:cs="Times New Roman"/>
              <w:b w:val="0"/>
              <w:bCs w:val="0"/>
              <w:spacing w:val="20"/>
              <w:sz w:val="32"/>
              <w:szCs w:val="32"/>
              <w:lang w:val="en-US" w:eastAsia="zh-CN"/>
              <w:rPrChange w:id="596" w:author="林莉莉" w:date="2025-08-08T15:03:05Z">
                <w:rPr>
                  <w:rFonts w:hint="eastAsia" w:ascii="仿宋_GB2312" w:hAnsi="仿宋_GB2312" w:eastAsia="仿宋_GB2312" w:cs="仿宋_GB2312"/>
                  <w:b w:val="0"/>
                  <w:bCs w:val="0"/>
                  <w:spacing w:val="20"/>
                  <w:sz w:val="32"/>
                  <w:szCs w:val="32"/>
                  <w:lang w:val="en-US" w:eastAsia="zh-CN"/>
                </w:rPr>
              </w:rPrChange>
            </w:rPr>
            <w:delText>1</w:delText>
          </w:r>
        </w:del>
      </w:ins>
    </w:p>
    <w:p w14:paraId="6BD549E0">
      <w:pPr>
        <w:pStyle w:val="4"/>
        <w:keepNext/>
        <w:keepLines/>
        <w:pageBreakBefore w:val="0"/>
        <w:widowControl w:val="0"/>
        <w:kinsoku/>
        <w:wordWrap/>
        <w:overflowPunct/>
        <w:topLinePunct w:val="0"/>
        <w:autoSpaceDE/>
        <w:autoSpaceDN/>
        <w:bidi w:val="0"/>
        <w:adjustRightInd/>
        <w:snapToGrid/>
        <w:spacing w:before="0" w:after="0" w:line="640" w:lineRule="exact"/>
        <w:ind w:right="0" w:rightChars="0"/>
        <w:jc w:val="center"/>
        <w:textAlignment w:val="auto"/>
        <w:rPr>
          <w:ins w:id="599" w:author="林莉莉" w:date="2025-08-08T14:47:38Z"/>
          <w:del w:id="600" w:author="　　　　　　　　" w:date="2025-08-08T15:44:22Z"/>
          <w:rFonts w:hint="eastAsia" w:ascii="方正小标宋_GBK" w:hAnsi="方正小标宋_GBK" w:eastAsia="方正小标宋_GBK" w:cs="方正小标宋_GBK"/>
          <w:b w:val="0"/>
          <w:bCs w:val="0"/>
          <w:spacing w:val="20"/>
          <w:sz w:val="44"/>
          <w:szCs w:val="44"/>
        </w:rPr>
      </w:pPr>
      <w:ins w:id="601" w:author="林莉莉" w:date="2025-08-08T14:47:38Z">
        <w:del w:id="602" w:author="　　　　　　　　" w:date="2025-08-08T15:44:22Z">
          <w:r>
            <w:rPr>
              <w:rFonts w:hint="eastAsia" w:ascii="方正小标宋_GBK" w:hAnsi="方正小标宋_GBK" w:eastAsia="方正小标宋_GBK" w:cs="方正小标宋_GBK"/>
              <w:b w:val="0"/>
              <w:bCs w:val="0"/>
              <w:spacing w:val="20"/>
              <w:sz w:val="44"/>
              <w:szCs w:val="44"/>
            </w:rPr>
            <w:delText>询价采购供应商报价函</w:delText>
          </w:r>
        </w:del>
      </w:ins>
    </w:p>
    <w:p w14:paraId="7803C8CA">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ins w:id="603" w:author="林莉莉" w:date="2025-08-08T14:47:38Z"/>
          <w:del w:id="604" w:author="　　　　　　　　" w:date="2025-08-08T15:44:22Z"/>
          <w:rFonts w:hint="eastAsia" w:ascii="仿宋_GB2312" w:hAnsi="仿宋_GB2312" w:eastAsia="仿宋_GB2312" w:cs="仿宋_GB2312"/>
          <w:b/>
          <w:sz w:val="32"/>
          <w:szCs w:val="32"/>
        </w:rPr>
      </w:pPr>
    </w:p>
    <w:p w14:paraId="009300FC">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ins w:id="605" w:author="林莉莉" w:date="2025-08-08T15:01:42Z"/>
          <w:del w:id="606" w:author="　　　　　　　　" w:date="2025-08-08T15:44:22Z"/>
          <w:rFonts w:hint="eastAsia" w:ascii="仿宋_GB2312" w:hAnsi="仿宋_GB2312" w:eastAsia="仿宋_GB2312" w:cs="仿宋_GB2312"/>
          <w:b w:val="0"/>
          <w:bCs/>
          <w:color w:val="auto"/>
          <w:sz w:val="32"/>
          <w:szCs w:val="32"/>
        </w:rPr>
      </w:pPr>
      <w:ins w:id="607" w:author="林莉莉" w:date="2025-08-08T15:01:42Z">
        <w:del w:id="608" w:author="　　　　　　　　" w:date="2025-08-08T15:44:22Z">
          <w:r>
            <w:rPr>
              <w:rFonts w:hint="eastAsia" w:ascii="仿宋_GB2312" w:hAnsi="仿宋_GB2312" w:eastAsia="仿宋_GB2312" w:cs="仿宋_GB2312"/>
              <w:b w:val="0"/>
              <w:bCs/>
              <w:color w:val="auto"/>
              <w:sz w:val="32"/>
              <w:szCs w:val="32"/>
            </w:rPr>
            <w:delText>惠州仲恺高新技术产业</w:delText>
          </w:r>
        </w:del>
      </w:ins>
      <w:ins w:id="609" w:author="林莉莉" w:date="2025-08-08T15:01:42Z">
        <w:del w:id="610" w:author="　　　　　　　　" w:date="2025-08-08T15:44:22Z">
          <w:r>
            <w:rPr>
              <w:rFonts w:hint="eastAsia" w:ascii="仿宋_GB2312" w:hAnsi="仿宋_GB2312" w:eastAsia="仿宋_GB2312" w:cs="仿宋_GB2312"/>
              <w:b w:val="0"/>
              <w:bCs/>
              <w:color w:val="auto"/>
              <w:sz w:val="32"/>
              <w:szCs w:val="32"/>
              <w:lang w:val="en-US" w:eastAsia="zh-CN"/>
            </w:rPr>
            <w:delText>城乡建设和综合执法局</w:delText>
          </w:r>
        </w:del>
      </w:ins>
      <w:ins w:id="611" w:author="林莉莉" w:date="2025-08-08T15:01:42Z">
        <w:del w:id="612" w:author="　　　　　　　　" w:date="2025-08-08T15:44:22Z">
          <w:r>
            <w:rPr>
              <w:rFonts w:hint="eastAsia" w:ascii="仿宋_GB2312" w:hAnsi="仿宋_GB2312" w:eastAsia="仿宋_GB2312" w:cs="仿宋_GB2312"/>
              <w:b w:val="0"/>
              <w:bCs/>
              <w:color w:val="auto"/>
              <w:sz w:val="32"/>
              <w:szCs w:val="32"/>
            </w:rPr>
            <w:delText>：</w:delText>
          </w:r>
        </w:del>
      </w:ins>
    </w:p>
    <w:p w14:paraId="5DF3617F">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rPr>
          <w:ins w:id="613" w:author="林莉莉" w:date="2025-08-08T15:01:42Z"/>
          <w:del w:id="614" w:author="　　　　　　　　" w:date="2025-08-08T15:44:22Z"/>
          <w:rFonts w:hint="eastAsia" w:ascii="仿宋_GB2312" w:hAnsi="仿宋_GB2312" w:eastAsia="仿宋_GB2312" w:cs="仿宋_GB2312"/>
          <w:color w:val="auto"/>
          <w:sz w:val="32"/>
          <w:szCs w:val="32"/>
        </w:rPr>
      </w:pPr>
      <w:ins w:id="615" w:author="林莉莉" w:date="2025-08-08T15:01:42Z">
        <w:del w:id="616" w:author="　　　　　　　　" w:date="2025-08-08T15:44:22Z">
          <w:r>
            <w:rPr>
              <w:rFonts w:hint="eastAsia" w:ascii="仿宋_GB2312" w:hAnsi="仿宋_GB2312" w:eastAsia="仿宋_GB2312" w:cs="仿宋_GB2312"/>
              <w:color w:val="auto"/>
              <w:sz w:val="32"/>
              <w:szCs w:val="32"/>
            </w:rPr>
            <w:delText>关于本次询价采购项目，我公司已经认真阅读了贵单位发布的询价采购函，决定参加报价并对所提供的资料真实性负责，报价如下。</w:delText>
          </w:r>
        </w:del>
      </w:ins>
    </w:p>
    <w:tbl>
      <w:tblPr>
        <w:tblStyle w:val="13"/>
        <w:tblW w:w="903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254"/>
        <w:gridCol w:w="2829"/>
        <w:gridCol w:w="2950"/>
      </w:tblGrid>
      <w:tr w14:paraId="090138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ins w:id="617" w:author="林莉莉" w:date="2025-08-08T15:01:42Z"/>
          <w:del w:id="618" w:author="　　　　　　　　" w:date="2025-08-08T15:44:22Z"/>
        </w:trPr>
        <w:tc>
          <w:tcPr>
            <w:tcW w:w="3254" w:type="dxa"/>
            <w:noWrap w:val="0"/>
            <w:vAlign w:val="center"/>
          </w:tcPr>
          <w:p w14:paraId="695BD305">
            <w:pPr>
              <w:pageBreakBefore w:val="0"/>
              <w:widowControl w:val="0"/>
              <w:kinsoku/>
              <w:wordWrap/>
              <w:overflowPunct/>
              <w:topLinePunct w:val="0"/>
              <w:bidi w:val="0"/>
              <w:spacing w:line="560" w:lineRule="exact"/>
              <w:ind w:right="0" w:rightChars="0"/>
              <w:jc w:val="center"/>
              <w:textAlignment w:val="auto"/>
              <w:rPr>
                <w:ins w:id="619" w:author="林莉莉" w:date="2025-08-08T15:01:42Z"/>
                <w:del w:id="620" w:author="　　　　　　　　" w:date="2025-08-08T15:44:22Z"/>
                <w:rFonts w:hint="eastAsia" w:ascii="仿宋_GB2312" w:hAnsi="仿宋_GB2312" w:eastAsia="仿宋_GB2312" w:cs="仿宋_GB2312"/>
                <w:sz w:val="32"/>
                <w:szCs w:val="32"/>
              </w:rPr>
            </w:pPr>
            <w:ins w:id="621" w:author="林莉莉" w:date="2025-08-08T15:01:42Z">
              <w:del w:id="622" w:author="　　　　　　　　" w:date="2025-08-08T15:44:22Z">
                <w:r>
                  <w:rPr>
                    <w:rFonts w:hint="eastAsia" w:ascii="仿宋_GB2312" w:hAnsi="仿宋_GB2312" w:eastAsia="仿宋_GB2312" w:cs="仿宋_GB2312"/>
                    <w:sz w:val="32"/>
                    <w:szCs w:val="32"/>
                  </w:rPr>
                  <w:delText>采购内容</w:delText>
                </w:r>
              </w:del>
            </w:ins>
          </w:p>
        </w:tc>
        <w:tc>
          <w:tcPr>
            <w:tcW w:w="2829" w:type="dxa"/>
            <w:tcBorders>
              <w:right w:val="single" w:color="auto" w:sz="4" w:space="0"/>
            </w:tcBorders>
            <w:noWrap w:val="0"/>
            <w:vAlign w:val="center"/>
          </w:tcPr>
          <w:p w14:paraId="0A3DDFD0">
            <w:pPr>
              <w:pageBreakBefore w:val="0"/>
              <w:widowControl w:val="0"/>
              <w:kinsoku/>
              <w:wordWrap/>
              <w:overflowPunct/>
              <w:topLinePunct w:val="0"/>
              <w:bidi w:val="0"/>
              <w:spacing w:line="560" w:lineRule="exact"/>
              <w:ind w:right="0" w:rightChars="0"/>
              <w:jc w:val="center"/>
              <w:textAlignment w:val="auto"/>
              <w:rPr>
                <w:ins w:id="623" w:author="林莉莉" w:date="2025-08-08T15:01:42Z"/>
                <w:del w:id="624" w:author="　　　　　　　　" w:date="2025-08-08T15:44:22Z"/>
                <w:rFonts w:hint="default" w:ascii="仿宋_GB2312" w:hAnsi="仿宋_GB2312" w:eastAsia="仿宋_GB2312" w:cs="仿宋_GB2312"/>
                <w:sz w:val="32"/>
                <w:szCs w:val="32"/>
                <w:lang w:val="en-US" w:eastAsia="zh-CN"/>
              </w:rPr>
            </w:pPr>
            <w:ins w:id="625" w:author="林莉莉" w:date="2025-08-08T15:01:42Z">
              <w:del w:id="626" w:author="　　　　　　　　" w:date="2025-08-08T15:44:22Z">
                <w:r>
                  <w:rPr>
                    <w:rFonts w:hint="eastAsia" w:ascii="仿宋_GB2312" w:hAnsi="仿宋_GB2312" w:eastAsia="仿宋_GB2312" w:cs="仿宋_GB2312"/>
                    <w:sz w:val="32"/>
                    <w:szCs w:val="32"/>
                    <w:lang w:val="en-US" w:eastAsia="zh-CN"/>
                  </w:rPr>
                  <w:delText>下浮率</w:delText>
                </w:r>
              </w:del>
            </w:ins>
          </w:p>
        </w:tc>
        <w:tc>
          <w:tcPr>
            <w:tcW w:w="2950" w:type="dxa"/>
            <w:tcBorders>
              <w:left w:val="single" w:color="auto" w:sz="4" w:space="0"/>
            </w:tcBorders>
            <w:noWrap w:val="0"/>
            <w:vAlign w:val="center"/>
          </w:tcPr>
          <w:p w14:paraId="7547661E">
            <w:pPr>
              <w:pageBreakBefore w:val="0"/>
              <w:widowControl w:val="0"/>
              <w:kinsoku/>
              <w:wordWrap/>
              <w:overflowPunct/>
              <w:topLinePunct w:val="0"/>
              <w:bidi w:val="0"/>
              <w:spacing w:line="560" w:lineRule="exact"/>
              <w:ind w:right="0" w:rightChars="0"/>
              <w:jc w:val="center"/>
              <w:textAlignment w:val="auto"/>
              <w:rPr>
                <w:ins w:id="627" w:author="林莉莉" w:date="2025-08-08T15:01:42Z"/>
                <w:del w:id="628" w:author="　　　　　　　　" w:date="2025-08-08T15:44:22Z"/>
                <w:rFonts w:hint="default" w:ascii="仿宋_GB2312" w:hAnsi="仿宋_GB2312" w:eastAsia="仿宋_GB2312" w:cs="仿宋_GB2312"/>
                <w:sz w:val="32"/>
                <w:szCs w:val="32"/>
                <w:lang w:val="en-US" w:eastAsia="zh-CN"/>
              </w:rPr>
            </w:pPr>
            <w:ins w:id="629" w:author="林莉莉" w:date="2025-08-08T15:01:42Z">
              <w:del w:id="630" w:author="　　　　　　　　" w:date="2025-08-08T15:44:22Z">
                <w:r>
                  <w:rPr>
                    <w:rFonts w:hint="eastAsia" w:ascii="仿宋_GB2312" w:hAnsi="仿宋_GB2312" w:eastAsia="仿宋_GB2312" w:cs="仿宋_GB2312"/>
                    <w:sz w:val="32"/>
                    <w:szCs w:val="32"/>
                    <w:lang w:val="en-US" w:eastAsia="zh-CN"/>
                  </w:rPr>
                  <w:delText>报价</w:delText>
                </w:r>
              </w:del>
            </w:ins>
          </w:p>
        </w:tc>
      </w:tr>
      <w:tr w14:paraId="55A58B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ins w:id="631" w:author="林莉莉" w:date="2025-08-08T15:01:42Z"/>
          <w:del w:id="632" w:author="　　　　　　　　" w:date="2025-08-08T15:44:22Z"/>
        </w:trPr>
        <w:tc>
          <w:tcPr>
            <w:tcW w:w="3254" w:type="dxa"/>
            <w:noWrap w:val="0"/>
            <w:vAlign w:val="center"/>
          </w:tcPr>
          <w:p w14:paraId="00A04030">
            <w:pPr>
              <w:pageBreakBefore w:val="0"/>
              <w:widowControl w:val="0"/>
              <w:kinsoku/>
              <w:wordWrap/>
              <w:overflowPunct/>
              <w:topLinePunct w:val="0"/>
              <w:bidi w:val="0"/>
              <w:spacing w:line="560" w:lineRule="exact"/>
              <w:ind w:right="0" w:rightChars="0"/>
              <w:jc w:val="center"/>
              <w:textAlignment w:val="auto"/>
              <w:rPr>
                <w:ins w:id="633" w:author="林莉莉" w:date="2025-08-08T15:01:42Z"/>
                <w:del w:id="634" w:author="　　　　　　　　" w:date="2025-08-08T15:44:22Z"/>
                <w:rFonts w:hint="eastAsia" w:ascii="仿宋_GB2312" w:hAnsi="仿宋_GB2312" w:eastAsia="仿宋_GB2312" w:cs="仿宋_GB2312"/>
                <w:sz w:val="32"/>
                <w:szCs w:val="32"/>
              </w:rPr>
            </w:pPr>
            <w:ins w:id="635" w:author="林莉莉" w:date="2025-08-08T15:01:42Z">
              <w:del w:id="636" w:author="　　　　　　　　" w:date="2025-08-08T15:44:22Z">
                <w:r>
                  <w:rPr>
                    <w:rFonts w:hint="eastAsia" w:ascii="仿宋_GB2312" w:hAnsi="仿宋_GB2312" w:eastAsia="仿宋_GB2312" w:cs="仿宋_GB2312"/>
                    <w:sz w:val="32"/>
                    <w:szCs w:val="32"/>
                    <w:lang w:val="en-US" w:eastAsia="zh-CN"/>
                  </w:rPr>
                  <w:delText>项目可行性论证报告</w:delText>
                </w:r>
              </w:del>
            </w:ins>
          </w:p>
        </w:tc>
        <w:tc>
          <w:tcPr>
            <w:tcW w:w="2829" w:type="dxa"/>
            <w:tcBorders>
              <w:right w:val="single" w:color="auto" w:sz="4" w:space="0"/>
            </w:tcBorders>
            <w:noWrap w:val="0"/>
            <w:vAlign w:val="center"/>
          </w:tcPr>
          <w:p w14:paraId="43868613">
            <w:pPr>
              <w:pageBreakBefore w:val="0"/>
              <w:widowControl w:val="0"/>
              <w:kinsoku/>
              <w:wordWrap/>
              <w:overflowPunct/>
              <w:topLinePunct w:val="0"/>
              <w:bidi w:val="0"/>
              <w:spacing w:line="560" w:lineRule="exact"/>
              <w:ind w:right="0" w:rightChars="0"/>
              <w:jc w:val="center"/>
              <w:textAlignment w:val="auto"/>
              <w:rPr>
                <w:ins w:id="637" w:author="林莉莉" w:date="2025-08-08T15:01:42Z"/>
                <w:del w:id="638" w:author="　　　　　　　　" w:date="2025-08-08T15:44:22Z"/>
                <w:rFonts w:hint="default" w:ascii="仿宋_GB2312" w:hAnsi="仿宋_GB2312" w:eastAsia="仿宋_GB2312" w:cs="仿宋_GB2312"/>
                <w:sz w:val="32"/>
                <w:szCs w:val="32"/>
                <w:lang w:val="en-US" w:eastAsia="zh-CN"/>
              </w:rPr>
            </w:pPr>
            <w:ins w:id="639" w:author="林莉莉" w:date="2025-08-08T15:01:42Z">
              <w:del w:id="640" w:author="　　　　　　　　" w:date="2025-08-08T15:44:22Z">
                <w:r>
                  <w:rPr>
                    <w:rFonts w:hint="eastAsia" w:ascii="仿宋_GB2312" w:hAnsi="仿宋_GB2312" w:eastAsia="仿宋_GB2312" w:cs="仿宋_GB2312"/>
                    <w:sz w:val="32"/>
                    <w:szCs w:val="32"/>
                    <w:lang w:val="en-US" w:eastAsia="zh-CN"/>
                  </w:rPr>
                  <w:delText xml:space="preserve">   </w:delText>
                </w:r>
              </w:del>
            </w:ins>
          </w:p>
        </w:tc>
        <w:tc>
          <w:tcPr>
            <w:tcW w:w="2950" w:type="dxa"/>
            <w:tcBorders>
              <w:left w:val="single" w:color="auto" w:sz="4" w:space="0"/>
            </w:tcBorders>
            <w:noWrap w:val="0"/>
            <w:vAlign w:val="center"/>
          </w:tcPr>
          <w:p w14:paraId="08106B10">
            <w:pPr>
              <w:pageBreakBefore w:val="0"/>
              <w:widowControl w:val="0"/>
              <w:kinsoku/>
              <w:wordWrap/>
              <w:overflowPunct/>
              <w:topLinePunct w:val="0"/>
              <w:bidi w:val="0"/>
              <w:spacing w:line="560" w:lineRule="exact"/>
              <w:ind w:right="0" w:rightChars="0"/>
              <w:jc w:val="center"/>
              <w:textAlignment w:val="auto"/>
              <w:rPr>
                <w:ins w:id="641" w:author="林莉莉" w:date="2025-08-08T15:01:42Z"/>
                <w:del w:id="642" w:author="　　　　　　　　" w:date="2025-08-08T15:44:22Z"/>
                <w:rFonts w:hint="eastAsia" w:ascii="仿宋_GB2312" w:hAnsi="仿宋_GB2312" w:eastAsia="仿宋_GB2312" w:cs="仿宋_GB2312"/>
                <w:sz w:val="32"/>
                <w:szCs w:val="32"/>
                <w:lang w:eastAsia="zh-CN"/>
              </w:rPr>
            </w:pPr>
          </w:p>
        </w:tc>
      </w:tr>
      <w:tr w14:paraId="76B486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ins w:id="643" w:author="林莉莉" w:date="2025-08-08T15:01:42Z"/>
          <w:del w:id="644" w:author="　　　　　　　　" w:date="2025-08-08T15:44:22Z"/>
        </w:trPr>
        <w:tc>
          <w:tcPr>
            <w:tcW w:w="3254" w:type="dxa"/>
            <w:noWrap w:val="0"/>
            <w:vAlign w:val="center"/>
          </w:tcPr>
          <w:p w14:paraId="534286B0">
            <w:pPr>
              <w:pageBreakBefore w:val="0"/>
              <w:widowControl w:val="0"/>
              <w:kinsoku/>
              <w:wordWrap/>
              <w:overflowPunct/>
              <w:topLinePunct w:val="0"/>
              <w:bidi w:val="0"/>
              <w:spacing w:line="560" w:lineRule="exact"/>
              <w:ind w:right="0" w:rightChars="0"/>
              <w:jc w:val="center"/>
              <w:textAlignment w:val="auto"/>
              <w:rPr>
                <w:ins w:id="645" w:author="林莉莉" w:date="2025-08-08T15:01:42Z"/>
                <w:del w:id="646" w:author="　　　　　　　　" w:date="2025-08-08T15:44:22Z"/>
                <w:rFonts w:hint="eastAsia" w:ascii="仿宋_GB2312" w:hAnsi="仿宋_GB2312" w:eastAsia="仿宋_GB2312" w:cs="仿宋_GB2312"/>
                <w:sz w:val="32"/>
                <w:szCs w:val="32"/>
              </w:rPr>
            </w:pPr>
            <w:ins w:id="647" w:author="林莉莉" w:date="2025-08-08T15:01:42Z">
              <w:del w:id="648" w:author="　　　　　　　　" w:date="2025-08-08T15:44:22Z">
                <w:r>
                  <w:rPr>
                    <w:rFonts w:hint="eastAsia" w:ascii="仿宋_GB2312" w:hAnsi="仿宋_GB2312" w:eastAsia="仿宋_GB2312" w:cs="仿宋_GB2312"/>
                    <w:sz w:val="32"/>
                    <w:szCs w:val="32"/>
                    <w:lang w:val="en-US" w:eastAsia="zh-CN"/>
                  </w:rPr>
                  <w:delText>项目实施方案</w:delText>
                </w:r>
              </w:del>
            </w:ins>
          </w:p>
        </w:tc>
        <w:tc>
          <w:tcPr>
            <w:tcW w:w="2829" w:type="dxa"/>
            <w:tcBorders>
              <w:right w:val="single" w:color="auto" w:sz="4" w:space="0"/>
            </w:tcBorders>
            <w:noWrap w:val="0"/>
            <w:vAlign w:val="center"/>
          </w:tcPr>
          <w:p w14:paraId="322FD397">
            <w:pPr>
              <w:pageBreakBefore w:val="0"/>
              <w:widowControl w:val="0"/>
              <w:kinsoku/>
              <w:wordWrap/>
              <w:overflowPunct/>
              <w:topLinePunct w:val="0"/>
              <w:bidi w:val="0"/>
              <w:spacing w:line="560" w:lineRule="exact"/>
              <w:ind w:right="0" w:rightChars="0"/>
              <w:jc w:val="center"/>
              <w:textAlignment w:val="auto"/>
              <w:rPr>
                <w:ins w:id="649" w:author="林莉莉" w:date="2025-08-08T15:01:42Z"/>
                <w:del w:id="650" w:author="　　　　　　　　" w:date="2025-08-08T15:44:22Z"/>
                <w:rFonts w:hint="eastAsia" w:ascii="仿宋_GB2312" w:hAnsi="仿宋_GB2312" w:eastAsia="仿宋_GB2312" w:cs="仿宋_GB2312"/>
                <w:sz w:val="32"/>
                <w:szCs w:val="32"/>
                <w:lang w:eastAsia="zh-CN"/>
              </w:rPr>
            </w:pPr>
          </w:p>
        </w:tc>
        <w:tc>
          <w:tcPr>
            <w:tcW w:w="2950" w:type="dxa"/>
            <w:tcBorders>
              <w:left w:val="single" w:color="auto" w:sz="4" w:space="0"/>
            </w:tcBorders>
            <w:noWrap w:val="0"/>
            <w:vAlign w:val="center"/>
          </w:tcPr>
          <w:p w14:paraId="4C1EAA6F">
            <w:pPr>
              <w:pageBreakBefore w:val="0"/>
              <w:widowControl w:val="0"/>
              <w:kinsoku/>
              <w:wordWrap/>
              <w:overflowPunct/>
              <w:topLinePunct w:val="0"/>
              <w:bidi w:val="0"/>
              <w:spacing w:line="560" w:lineRule="exact"/>
              <w:ind w:right="0" w:rightChars="0"/>
              <w:jc w:val="center"/>
              <w:textAlignment w:val="auto"/>
              <w:rPr>
                <w:ins w:id="651" w:author="林莉莉" w:date="2025-08-08T15:01:42Z"/>
                <w:del w:id="652" w:author="　　　　　　　　" w:date="2025-08-08T15:44:22Z"/>
                <w:rFonts w:hint="eastAsia" w:ascii="仿宋_GB2312" w:hAnsi="仿宋_GB2312" w:eastAsia="仿宋_GB2312" w:cs="仿宋_GB2312"/>
                <w:sz w:val="32"/>
                <w:szCs w:val="32"/>
                <w:lang w:eastAsia="zh-CN"/>
              </w:rPr>
            </w:pPr>
          </w:p>
        </w:tc>
      </w:tr>
      <w:tr w14:paraId="51BFAE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ins w:id="653" w:author="林莉莉" w:date="2025-08-08T15:01:42Z"/>
          <w:del w:id="654" w:author="　　　　　　　　" w:date="2025-08-08T15:44:22Z"/>
        </w:trPr>
        <w:tc>
          <w:tcPr>
            <w:tcW w:w="3254" w:type="dxa"/>
            <w:noWrap w:val="0"/>
            <w:vAlign w:val="center"/>
          </w:tcPr>
          <w:p w14:paraId="179C543B">
            <w:pPr>
              <w:pageBreakBefore w:val="0"/>
              <w:widowControl w:val="0"/>
              <w:kinsoku/>
              <w:wordWrap/>
              <w:overflowPunct/>
              <w:topLinePunct w:val="0"/>
              <w:bidi w:val="0"/>
              <w:spacing w:line="560" w:lineRule="exact"/>
              <w:ind w:right="0" w:rightChars="0"/>
              <w:jc w:val="center"/>
              <w:textAlignment w:val="auto"/>
              <w:rPr>
                <w:ins w:id="655" w:author="林莉莉" w:date="2025-08-08T15:01:42Z"/>
                <w:del w:id="656" w:author="　　　　　　　　" w:date="2025-08-08T15:44:22Z"/>
                <w:rFonts w:hint="eastAsia" w:ascii="仿宋_GB2312" w:hAnsi="仿宋_GB2312" w:eastAsia="仿宋_GB2312" w:cs="仿宋_GB2312"/>
                <w:sz w:val="32"/>
                <w:szCs w:val="32"/>
              </w:rPr>
            </w:pPr>
            <w:ins w:id="657" w:author="林莉莉" w:date="2025-08-08T15:01:42Z">
              <w:del w:id="658" w:author="　　　　　　　　" w:date="2025-08-08T15:44:22Z">
                <w:r>
                  <w:rPr>
                    <w:rFonts w:hint="eastAsia" w:ascii="仿宋_GB2312" w:hAnsi="仿宋_GB2312" w:eastAsia="仿宋_GB2312" w:cs="仿宋_GB2312"/>
                    <w:sz w:val="32"/>
                    <w:szCs w:val="32"/>
                    <w:lang w:val="en-US" w:eastAsia="zh-CN"/>
                  </w:rPr>
                  <w:delText>有偿使用协议</w:delText>
                </w:r>
              </w:del>
            </w:ins>
          </w:p>
        </w:tc>
        <w:tc>
          <w:tcPr>
            <w:tcW w:w="2829" w:type="dxa"/>
            <w:tcBorders>
              <w:right w:val="single" w:color="auto" w:sz="4" w:space="0"/>
            </w:tcBorders>
            <w:noWrap w:val="0"/>
            <w:vAlign w:val="center"/>
          </w:tcPr>
          <w:p w14:paraId="528E3783">
            <w:pPr>
              <w:pageBreakBefore w:val="0"/>
              <w:widowControl w:val="0"/>
              <w:kinsoku/>
              <w:wordWrap/>
              <w:overflowPunct/>
              <w:topLinePunct w:val="0"/>
              <w:bidi w:val="0"/>
              <w:spacing w:line="560" w:lineRule="exact"/>
              <w:ind w:right="0" w:rightChars="0"/>
              <w:jc w:val="center"/>
              <w:textAlignment w:val="auto"/>
              <w:rPr>
                <w:ins w:id="659" w:author="林莉莉" w:date="2025-08-08T15:01:42Z"/>
                <w:del w:id="660" w:author="　　　　　　　　" w:date="2025-08-08T15:44:22Z"/>
                <w:rFonts w:hint="eastAsia" w:ascii="仿宋_GB2312" w:hAnsi="仿宋_GB2312" w:eastAsia="仿宋_GB2312" w:cs="仿宋_GB2312"/>
                <w:sz w:val="32"/>
                <w:szCs w:val="32"/>
                <w:lang w:eastAsia="zh-CN"/>
              </w:rPr>
            </w:pPr>
          </w:p>
        </w:tc>
        <w:tc>
          <w:tcPr>
            <w:tcW w:w="2950" w:type="dxa"/>
            <w:tcBorders>
              <w:left w:val="single" w:color="auto" w:sz="4" w:space="0"/>
            </w:tcBorders>
            <w:noWrap w:val="0"/>
            <w:vAlign w:val="center"/>
          </w:tcPr>
          <w:p w14:paraId="5556A067">
            <w:pPr>
              <w:pageBreakBefore w:val="0"/>
              <w:widowControl w:val="0"/>
              <w:kinsoku/>
              <w:wordWrap/>
              <w:overflowPunct/>
              <w:topLinePunct w:val="0"/>
              <w:bidi w:val="0"/>
              <w:spacing w:line="560" w:lineRule="exact"/>
              <w:ind w:right="0" w:rightChars="0"/>
              <w:jc w:val="center"/>
              <w:textAlignment w:val="auto"/>
              <w:rPr>
                <w:ins w:id="661" w:author="林莉莉" w:date="2025-08-08T15:01:42Z"/>
                <w:del w:id="662" w:author="　　　　　　　　" w:date="2025-08-08T15:44:22Z"/>
                <w:rFonts w:hint="eastAsia" w:ascii="仿宋_GB2312" w:hAnsi="仿宋_GB2312" w:eastAsia="仿宋_GB2312" w:cs="仿宋_GB2312"/>
                <w:sz w:val="32"/>
                <w:szCs w:val="32"/>
                <w:lang w:eastAsia="zh-CN"/>
              </w:rPr>
            </w:pPr>
          </w:p>
        </w:tc>
      </w:tr>
      <w:tr w14:paraId="71F968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3" w:hRule="atLeast"/>
          <w:ins w:id="663" w:author="林莉莉" w:date="2025-08-08T15:01:42Z"/>
          <w:del w:id="664" w:author="　　　　　　　　" w:date="2025-08-08T15:44:22Z"/>
        </w:trPr>
        <w:tc>
          <w:tcPr>
            <w:tcW w:w="3254" w:type="dxa"/>
            <w:noWrap w:val="0"/>
            <w:vAlign w:val="center"/>
          </w:tcPr>
          <w:p w14:paraId="4CDA40A0">
            <w:pPr>
              <w:pageBreakBefore w:val="0"/>
              <w:widowControl w:val="0"/>
              <w:kinsoku/>
              <w:wordWrap/>
              <w:overflowPunct/>
              <w:topLinePunct w:val="0"/>
              <w:bidi w:val="0"/>
              <w:spacing w:line="560" w:lineRule="exact"/>
              <w:ind w:right="0" w:rightChars="0"/>
              <w:jc w:val="center"/>
              <w:textAlignment w:val="auto"/>
              <w:rPr>
                <w:ins w:id="665" w:author="林莉莉" w:date="2025-08-08T15:01:42Z"/>
                <w:del w:id="666" w:author="　　　　　　　　" w:date="2025-08-08T15:44:22Z"/>
                <w:rFonts w:hint="eastAsia" w:ascii="仿宋_GB2312" w:hAnsi="仿宋_GB2312" w:eastAsia="仿宋_GB2312" w:cs="仿宋_GB2312"/>
                <w:sz w:val="32"/>
                <w:szCs w:val="32"/>
              </w:rPr>
            </w:pPr>
            <w:ins w:id="667" w:author="林莉莉" w:date="2025-08-08T15:01:42Z">
              <w:del w:id="668" w:author="　　　　　　　　" w:date="2025-08-08T15:44:22Z">
                <w:r>
                  <w:rPr>
                    <w:rFonts w:hint="eastAsia" w:ascii="仿宋_GB2312" w:hAnsi="仿宋_GB2312" w:eastAsia="仿宋_GB2312" w:cs="仿宋_GB2312"/>
                    <w:sz w:val="32"/>
                    <w:szCs w:val="32"/>
                  </w:rPr>
                  <w:delText>总报价</w:delText>
                </w:r>
              </w:del>
            </w:ins>
          </w:p>
        </w:tc>
        <w:tc>
          <w:tcPr>
            <w:tcW w:w="5779" w:type="dxa"/>
            <w:gridSpan w:val="2"/>
            <w:noWrap w:val="0"/>
            <w:vAlign w:val="center"/>
          </w:tcPr>
          <w:p w14:paraId="244B3CDB">
            <w:pPr>
              <w:pageBreakBefore w:val="0"/>
              <w:widowControl w:val="0"/>
              <w:kinsoku/>
              <w:wordWrap/>
              <w:overflowPunct/>
              <w:topLinePunct w:val="0"/>
              <w:bidi w:val="0"/>
              <w:spacing w:line="560" w:lineRule="exact"/>
              <w:ind w:right="0" w:rightChars="0"/>
              <w:jc w:val="center"/>
              <w:textAlignment w:val="auto"/>
              <w:rPr>
                <w:ins w:id="669" w:author="林莉莉" w:date="2025-08-08T15:01:42Z"/>
                <w:del w:id="670" w:author="　　　　　　　　" w:date="2025-08-08T15:44:22Z"/>
                <w:rFonts w:hint="default" w:ascii="仿宋_GB2312" w:hAnsi="仿宋_GB2312" w:eastAsia="仿宋_GB2312" w:cs="仿宋_GB2312"/>
                <w:sz w:val="32"/>
                <w:szCs w:val="32"/>
                <w:lang w:val="en-US" w:eastAsia="zh-CN"/>
              </w:rPr>
            </w:pPr>
          </w:p>
        </w:tc>
      </w:tr>
    </w:tbl>
    <w:p w14:paraId="2B6E1FBF">
      <w:pPr>
        <w:pageBreakBefore w:val="0"/>
        <w:widowControl w:val="0"/>
        <w:kinsoku/>
        <w:wordWrap/>
        <w:overflowPunct/>
        <w:topLinePunct w:val="0"/>
        <w:bidi w:val="0"/>
        <w:spacing w:line="360" w:lineRule="auto"/>
        <w:ind w:right="0" w:rightChars="0"/>
        <w:textAlignment w:val="auto"/>
        <w:rPr>
          <w:ins w:id="671" w:author="林莉莉" w:date="2025-08-08T15:01:42Z"/>
          <w:del w:id="672" w:author="　　　　　　　　" w:date="2025-08-08T15:44:22Z"/>
          <w:rFonts w:hint="eastAsia" w:ascii="宋体" w:hAnsi="宋体" w:eastAsia="宋体" w:cs="宋体"/>
          <w:b w:val="0"/>
          <w:i w:val="0"/>
          <w:strike w:val="0"/>
          <w:color w:val="auto"/>
          <w:sz w:val="24"/>
          <w:u w:val="none"/>
        </w:rPr>
      </w:pPr>
      <w:ins w:id="673" w:author="林莉莉" w:date="2025-08-08T15:01:42Z">
        <w:del w:id="674" w:author="　　　　　　　　" w:date="2025-08-08T15:44:22Z">
          <w:r>
            <w:rPr>
              <w:rFonts w:hint="eastAsia"/>
              <w:b w:val="0"/>
              <w:bCs/>
              <w:sz w:val="21"/>
              <w:szCs w:val="21"/>
            </w:rPr>
            <w:delText>备注：</w:delText>
          </w:r>
        </w:del>
      </w:ins>
      <w:ins w:id="675" w:author="林莉莉" w:date="2025-08-08T15:01:42Z">
        <w:del w:id="676" w:author="　　　　　　　　" w:date="2025-08-08T15:44:22Z">
          <w:r>
            <w:rPr>
              <w:rFonts w:hint="eastAsia" w:ascii="宋体" w:hAnsi="宋体" w:eastAsia="宋体" w:cs="宋体"/>
              <w:b w:val="0"/>
              <w:i w:val="0"/>
              <w:strike w:val="0"/>
              <w:color w:val="auto"/>
              <w:sz w:val="24"/>
              <w:u w:val="none"/>
              <w:lang w:val="en-US" w:eastAsia="zh-CN"/>
            </w:rPr>
            <w:delText>费用</w:delText>
          </w:r>
        </w:del>
      </w:ins>
      <w:ins w:id="677" w:author="林莉莉" w:date="2025-08-08T15:01:42Z">
        <w:del w:id="678" w:author="　　　　　　　　" w:date="2025-08-08T15:44:22Z">
          <w:r>
            <w:rPr>
              <w:rFonts w:hint="eastAsia" w:ascii="宋体" w:hAnsi="宋体" w:eastAsia="宋体" w:cs="宋体"/>
              <w:b w:val="0"/>
              <w:i w:val="0"/>
              <w:strike w:val="0"/>
              <w:color w:val="auto"/>
              <w:sz w:val="24"/>
              <w:u w:val="none"/>
            </w:rPr>
            <w:delText>系</w:delText>
          </w:r>
        </w:del>
      </w:ins>
      <w:ins w:id="679" w:author="林莉莉" w:date="2025-08-08T15:01:42Z">
        <w:del w:id="680" w:author="　　　　　　　　" w:date="2025-08-08T15:44:22Z">
          <w:r>
            <w:rPr>
              <w:rFonts w:hint="eastAsia" w:ascii="宋体" w:hAnsi="宋体" w:eastAsia="宋体" w:cs="宋体"/>
              <w:b w:val="0"/>
              <w:i w:val="0"/>
              <w:strike w:val="0"/>
              <w:color w:val="auto"/>
              <w:sz w:val="24"/>
              <w:u w:val="none"/>
              <w:lang w:val="en-US" w:eastAsia="zh-CN"/>
            </w:rPr>
            <w:delText>仲恺高新区</w:delText>
          </w:r>
        </w:del>
      </w:ins>
      <w:ins w:id="681" w:author="林莉莉" w:date="2025-08-08T15:01:42Z">
        <w:del w:id="682" w:author="　　　　　　　　" w:date="2025-08-08T15:44:22Z">
          <w:r>
            <w:rPr>
              <w:rFonts w:hint="eastAsia" w:ascii="宋体" w:hAnsi="宋体" w:eastAsia="宋体" w:cs="宋体"/>
              <w:b w:val="0"/>
              <w:i w:val="0"/>
              <w:strike w:val="0"/>
              <w:color w:val="auto"/>
              <w:sz w:val="24"/>
              <w:u w:val="none"/>
            </w:rPr>
            <w:delText>污水管网提质升级项目</w:delText>
          </w:r>
        </w:del>
      </w:ins>
      <w:ins w:id="683" w:author="林莉莉" w:date="2025-08-08T15:01:42Z">
        <w:del w:id="684" w:author="　　　　　　　　" w:date="2025-08-08T15:44:22Z">
          <w:r>
            <w:rPr>
              <w:rFonts w:hint="eastAsia" w:ascii="宋体" w:hAnsi="宋体" w:eastAsia="宋体" w:cs="宋体"/>
              <w:b w:val="0"/>
              <w:i w:val="0"/>
              <w:strike w:val="0"/>
              <w:color w:val="auto"/>
              <w:sz w:val="24"/>
              <w:u w:val="none"/>
              <w:lang w:eastAsia="zh-CN"/>
            </w:rPr>
            <w:delText>（</w:delText>
          </w:r>
        </w:del>
      </w:ins>
      <w:ins w:id="685" w:author="林莉莉" w:date="2025-08-08T15:01:42Z">
        <w:del w:id="686" w:author="　　　　　　　　" w:date="2025-08-08T15:44:22Z">
          <w:r>
            <w:rPr>
              <w:rFonts w:hint="eastAsia" w:ascii="宋体" w:hAnsi="宋体" w:eastAsia="宋体" w:cs="宋体"/>
              <w:b w:val="0"/>
              <w:i w:val="0"/>
              <w:strike w:val="0"/>
              <w:color w:val="auto"/>
              <w:sz w:val="24"/>
              <w:u w:val="none"/>
              <w:lang w:val="en-US" w:eastAsia="zh-CN"/>
            </w:rPr>
            <w:delText>一期</w:delText>
          </w:r>
        </w:del>
      </w:ins>
      <w:ins w:id="687" w:author="林莉莉" w:date="2025-08-08T15:01:42Z">
        <w:del w:id="688" w:author="　　　　　　　　" w:date="2025-08-08T15:44:22Z">
          <w:r>
            <w:rPr>
              <w:rFonts w:hint="eastAsia" w:ascii="宋体" w:hAnsi="宋体" w:eastAsia="宋体" w:cs="宋体"/>
              <w:b w:val="0"/>
              <w:i w:val="0"/>
              <w:strike w:val="0"/>
              <w:color w:val="auto"/>
              <w:sz w:val="24"/>
              <w:u w:val="none"/>
              <w:lang w:eastAsia="zh-CN"/>
            </w:rPr>
            <w:delText>）</w:delText>
          </w:r>
        </w:del>
      </w:ins>
      <w:ins w:id="689" w:author="林莉莉" w:date="2025-08-08T15:01:42Z">
        <w:del w:id="690" w:author="　　　　　　　　" w:date="2025-08-08T15:44:22Z">
          <w:r>
            <w:rPr>
              <w:rFonts w:hint="eastAsia" w:ascii="宋体" w:hAnsi="宋体" w:eastAsia="宋体" w:cs="宋体"/>
              <w:b w:val="0"/>
              <w:i w:val="0"/>
              <w:strike w:val="0"/>
              <w:color w:val="auto"/>
              <w:sz w:val="24"/>
              <w:u w:val="none"/>
              <w:lang w:val="en-US" w:eastAsia="zh-CN"/>
            </w:rPr>
            <w:delText>经营权出让招标中标方项目</w:delText>
          </w:r>
        </w:del>
      </w:ins>
      <w:ins w:id="691" w:author="林莉莉" w:date="2025-08-08T15:01:42Z">
        <w:del w:id="692" w:author="　　　　　　　　" w:date="2025-08-08T15:44:22Z">
          <w:r>
            <w:rPr>
              <w:rFonts w:hint="eastAsia" w:ascii="宋体" w:hAnsi="宋体" w:eastAsia="宋体" w:cs="宋体"/>
              <w:b w:val="0"/>
              <w:i w:val="0"/>
              <w:strike w:val="0"/>
              <w:color w:val="auto"/>
              <w:sz w:val="24"/>
              <w:u w:val="none"/>
            </w:rPr>
            <w:delText>支付给乙方完成整个合同项目有关的所有费用</w:delText>
          </w:r>
        </w:del>
      </w:ins>
      <w:ins w:id="693" w:author="林莉莉" w:date="2025-08-08T15:01:42Z">
        <w:del w:id="694" w:author="　　　　　　　　" w:date="2025-08-08T15:44:22Z">
          <w:r>
            <w:rPr>
              <w:rFonts w:hint="eastAsia" w:ascii="宋体" w:hAnsi="宋体" w:eastAsia="宋体" w:cs="宋体"/>
              <w:b w:val="0"/>
              <w:i w:val="0"/>
              <w:strike w:val="0"/>
              <w:color w:val="auto"/>
              <w:sz w:val="24"/>
              <w:u w:val="none"/>
              <w:lang w:eastAsia="zh-CN"/>
            </w:rPr>
            <w:delText>，</w:delText>
          </w:r>
        </w:del>
      </w:ins>
      <w:ins w:id="695" w:author="林莉莉" w:date="2025-08-08T15:01:42Z">
        <w:del w:id="696" w:author="　　　　　　　　" w:date="2025-08-08T15:44:22Z">
          <w:r>
            <w:rPr>
              <w:rFonts w:hint="eastAsia" w:ascii="宋体" w:hAnsi="宋体" w:eastAsia="宋体" w:cs="宋体"/>
              <w:b w:val="0"/>
              <w:i w:val="0"/>
              <w:strike w:val="0"/>
              <w:color w:val="auto"/>
              <w:sz w:val="24"/>
              <w:u w:val="none"/>
            </w:rPr>
            <w:delText>且包含了税费、合同实施过程中应预见和不可预见费用等。所有价格</w:delText>
          </w:r>
        </w:del>
      </w:ins>
      <w:ins w:id="697" w:author="林莉莉" w:date="2025-08-08T15:01:42Z">
        <w:del w:id="698" w:author="　　　　　　　　" w:date="2025-08-08T15:44:22Z">
          <w:r>
            <w:rPr>
              <w:rFonts w:hint="eastAsia" w:ascii="宋体" w:hAnsi="宋体" w:eastAsia="宋体" w:cs="宋体"/>
              <w:b w:val="0"/>
              <w:i w:val="0"/>
              <w:strike w:val="0"/>
              <w:color w:val="auto"/>
              <w:sz w:val="24"/>
              <w:u w:val="none"/>
              <w:lang w:eastAsia="zh-CN"/>
            </w:rPr>
            <w:delText>均以</w:delText>
          </w:r>
        </w:del>
      </w:ins>
      <w:ins w:id="699" w:author="林莉莉" w:date="2025-08-08T15:01:42Z">
        <w:del w:id="700" w:author="　　　　　　　　" w:date="2025-08-08T15:44:22Z">
          <w:r>
            <w:rPr>
              <w:rFonts w:hint="eastAsia" w:ascii="宋体" w:hAnsi="宋体" w:eastAsia="宋体" w:cs="宋体"/>
              <w:b w:val="0"/>
              <w:i w:val="0"/>
              <w:strike w:val="0"/>
              <w:color w:val="auto"/>
              <w:sz w:val="24"/>
              <w:u w:val="none"/>
            </w:rPr>
            <w:delText>人民币</w:delText>
          </w:r>
        </w:del>
      </w:ins>
      <w:ins w:id="701" w:author="林莉莉" w:date="2025-08-08T15:01:42Z">
        <w:del w:id="702" w:author="　　　　　　　　" w:date="2025-08-08T15:44:22Z">
          <w:r>
            <w:rPr>
              <w:rFonts w:hint="eastAsia" w:ascii="宋体" w:hAnsi="宋体" w:eastAsia="宋体" w:cs="宋体"/>
              <w:b w:val="0"/>
              <w:i w:val="0"/>
              <w:strike w:val="0"/>
              <w:color w:val="auto"/>
              <w:sz w:val="24"/>
              <w:u w:val="none"/>
              <w:lang w:val="en-US" w:eastAsia="zh-CN"/>
            </w:rPr>
            <w:delText>价格计算</w:delText>
          </w:r>
        </w:del>
      </w:ins>
      <w:ins w:id="703" w:author="林莉莉" w:date="2025-08-08T15:01:42Z">
        <w:del w:id="704" w:author="　　　　　　　　" w:date="2025-08-08T15:44:22Z">
          <w:r>
            <w:rPr>
              <w:rFonts w:hint="eastAsia" w:ascii="宋体" w:hAnsi="宋体" w:eastAsia="宋体" w:cs="宋体"/>
              <w:b w:val="0"/>
              <w:i w:val="0"/>
              <w:strike w:val="0"/>
              <w:color w:val="auto"/>
              <w:sz w:val="24"/>
              <w:u w:val="none"/>
            </w:rPr>
            <w:delText>。</w:delText>
          </w:r>
        </w:del>
      </w:ins>
    </w:p>
    <w:p w14:paraId="592434B2">
      <w:pPr>
        <w:pageBreakBefore w:val="0"/>
        <w:widowControl w:val="0"/>
        <w:kinsoku/>
        <w:wordWrap/>
        <w:overflowPunct/>
        <w:topLinePunct w:val="0"/>
        <w:bidi w:val="0"/>
        <w:adjustRightInd w:val="0"/>
        <w:snapToGrid w:val="0"/>
        <w:spacing w:line="560" w:lineRule="exact"/>
        <w:ind w:right="0" w:rightChars="0"/>
        <w:textAlignment w:val="auto"/>
        <w:rPr>
          <w:ins w:id="705" w:author="林莉莉" w:date="2025-08-08T15:01:42Z"/>
          <w:del w:id="706" w:author="　　　　　　　　" w:date="2025-08-08T15:44:22Z"/>
          <w:rFonts w:hint="eastAsia" w:ascii="仿宋_GB2312" w:hAnsi="仿宋_GB2312" w:eastAsia="仿宋_GB2312" w:cs="仿宋_GB2312"/>
          <w:color w:val="auto"/>
          <w:sz w:val="32"/>
          <w:szCs w:val="32"/>
        </w:rPr>
      </w:pPr>
    </w:p>
    <w:p w14:paraId="6C647DDE">
      <w:pPr>
        <w:pageBreakBefore w:val="0"/>
        <w:widowControl w:val="0"/>
        <w:kinsoku/>
        <w:wordWrap/>
        <w:overflowPunct/>
        <w:topLinePunct w:val="0"/>
        <w:bidi w:val="0"/>
        <w:adjustRightInd w:val="0"/>
        <w:snapToGrid w:val="0"/>
        <w:spacing w:line="560" w:lineRule="exact"/>
        <w:ind w:right="0" w:rightChars="0"/>
        <w:textAlignment w:val="auto"/>
        <w:rPr>
          <w:ins w:id="707" w:author="林莉莉" w:date="2025-08-08T15:01:42Z"/>
          <w:del w:id="708" w:author="　　　　　　　　" w:date="2025-08-08T15:44:22Z"/>
          <w:rFonts w:hint="eastAsia" w:ascii="仿宋_GB2312" w:hAnsi="仿宋_GB2312" w:eastAsia="仿宋_GB2312" w:cs="仿宋_GB2312"/>
          <w:color w:val="auto"/>
          <w:sz w:val="28"/>
          <w:szCs w:val="28"/>
        </w:rPr>
      </w:pPr>
      <w:ins w:id="709" w:author="林莉莉" w:date="2025-08-08T15:01:42Z">
        <w:del w:id="710" w:author="　　　　　　　　" w:date="2025-08-08T15:44:22Z">
          <w:r>
            <w:rPr>
              <w:rFonts w:hint="eastAsia" w:ascii="仿宋_GB2312" w:hAnsi="仿宋_GB2312" w:eastAsia="仿宋_GB2312" w:cs="仿宋_GB2312"/>
              <w:color w:val="auto"/>
              <w:sz w:val="28"/>
              <w:szCs w:val="28"/>
            </w:rPr>
            <w:delText>法定代表人（或法定代表人授权代表）签字：</w:delText>
          </w:r>
        </w:del>
      </w:ins>
    </w:p>
    <w:p w14:paraId="0895F2D8">
      <w:pPr>
        <w:pageBreakBefore w:val="0"/>
        <w:widowControl w:val="0"/>
        <w:kinsoku/>
        <w:wordWrap/>
        <w:overflowPunct/>
        <w:topLinePunct w:val="0"/>
        <w:bidi w:val="0"/>
        <w:adjustRightInd w:val="0"/>
        <w:snapToGrid w:val="0"/>
        <w:spacing w:line="560" w:lineRule="exact"/>
        <w:ind w:right="0" w:rightChars="0"/>
        <w:textAlignment w:val="auto"/>
        <w:rPr>
          <w:ins w:id="711" w:author="林莉莉" w:date="2025-08-08T15:01:42Z"/>
          <w:del w:id="712" w:author="　　　　　　　　" w:date="2025-08-08T15:44:22Z"/>
          <w:rFonts w:hint="eastAsia" w:ascii="仿宋_GB2312" w:hAnsi="仿宋_GB2312" w:eastAsia="仿宋_GB2312" w:cs="仿宋_GB2312"/>
          <w:color w:val="auto"/>
          <w:sz w:val="28"/>
          <w:szCs w:val="28"/>
          <w:u w:val="single"/>
        </w:rPr>
      </w:pPr>
      <w:ins w:id="713" w:author="林莉莉" w:date="2025-08-08T15:01:42Z">
        <w:del w:id="714" w:author="　　　　　　　　" w:date="2025-08-08T15:44:22Z">
          <w:r>
            <w:rPr>
              <w:rFonts w:hint="eastAsia" w:ascii="仿宋_GB2312" w:hAnsi="仿宋_GB2312" w:eastAsia="仿宋_GB2312" w:cs="仿宋_GB2312"/>
              <w:color w:val="auto"/>
              <w:sz w:val="28"/>
              <w:szCs w:val="28"/>
            </w:rPr>
            <w:delText>报价单位名称（签章）：</w:delText>
          </w:r>
        </w:del>
      </w:ins>
    </w:p>
    <w:p w14:paraId="2D9CCA0E">
      <w:pPr>
        <w:pageBreakBefore w:val="0"/>
        <w:widowControl w:val="0"/>
        <w:kinsoku/>
        <w:wordWrap/>
        <w:overflowPunct/>
        <w:topLinePunct w:val="0"/>
        <w:bidi w:val="0"/>
        <w:adjustRightInd w:val="0"/>
        <w:snapToGrid w:val="0"/>
        <w:spacing w:line="560" w:lineRule="exact"/>
        <w:ind w:right="0" w:rightChars="0"/>
        <w:textAlignment w:val="auto"/>
        <w:rPr>
          <w:ins w:id="715" w:author="林莉莉" w:date="2025-08-08T15:01:42Z"/>
          <w:del w:id="716" w:author="　　　　　　　　" w:date="2025-08-08T15:44:22Z"/>
          <w:rFonts w:hint="eastAsia" w:ascii="仿宋_GB2312" w:hAnsi="仿宋_GB2312" w:eastAsia="仿宋_GB2312" w:cs="仿宋_GB2312"/>
          <w:color w:val="auto"/>
          <w:sz w:val="28"/>
          <w:szCs w:val="28"/>
        </w:rPr>
      </w:pPr>
      <w:ins w:id="717" w:author="林莉莉" w:date="2025-08-08T15:01:42Z">
        <w:del w:id="718" w:author="　　　　　　　　" w:date="2025-08-08T15:44:22Z">
          <w:r>
            <w:rPr>
              <w:rFonts w:hint="eastAsia" w:ascii="仿宋_GB2312" w:hAnsi="仿宋_GB2312" w:eastAsia="仿宋_GB2312" w:cs="仿宋_GB2312"/>
              <w:color w:val="auto"/>
              <w:sz w:val="28"/>
              <w:szCs w:val="28"/>
            </w:rPr>
            <w:delText>联系电话：</w:delText>
          </w:r>
        </w:del>
      </w:ins>
    </w:p>
    <w:p w14:paraId="6B52E44D">
      <w:pPr>
        <w:pageBreakBefore w:val="0"/>
        <w:widowControl w:val="0"/>
        <w:kinsoku/>
        <w:wordWrap/>
        <w:overflowPunct/>
        <w:topLinePunct w:val="0"/>
        <w:bidi w:val="0"/>
        <w:spacing w:line="560" w:lineRule="exact"/>
        <w:ind w:right="0" w:rightChars="0"/>
        <w:jc w:val="right"/>
        <w:textAlignment w:val="auto"/>
        <w:rPr>
          <w:ins w:id="719" w:author="林莉莉" w:date="2025-08-08T15:02:22Z"/>
          <w:del w:id="720" w:author="　　　　　　　　" w:date="2025-08-08T15:44:22Z"/>
          <w:rFonts w:hint="eastAsia" w:ascii="仿宋_GB2312" w:hAnsi="仿宋_GB2312" w:eastAsia="仿宋_GB2312" w:cs="仿宋_GB2312"/>
          <w:color w:val="auto"/>
          <w:sz w:val="32"/>
          <w:szCs w:val="32"/>
          <w:lang w:val="en-US" w:eastAsia="zh-CN"/>
        </w:rPr>
      </w:pPr>
      <w:ins w:id="721" w:author="林莉莉" w:date="2025-08-08T15:01:42Z">
        <w:del w:id="722" w:author="　　　　　　　　" w:date="2025-08-08T15:44:22Z">
          <w:r>
            <w:rPr>
              <w:rFonts w:hint="eastAsia" w:ascii="仿宋_GB2312" w:hAnsi="仿宋_GB2312" w:eastAsia="仿宋_GB2312" w:cs="仿宋_GB2312"/>
              <w:color w:val="auto"/>
              <w:sz w:val="32"/>
              <w:szCs w:val="32"/>
            </w:rPr>
            <w:delText>日期：   年   月</w:delText>
          </w:r>
        </w:del>
      </w:ins>
      <w:ins w:id="723" w:author="林莉莉" w:date="2025-08-08T15:01:42Z">
        <w:del w:id="724" w:author="　　　　　　　　" w:date="2025-08-08T15:44:22Z">
          <w:r>
            <w:rPr>
              <w:rFonts w:hint="eastAsia" w:ascii="仿宋_GB2312" w:hAnsi="仿宋_GB2312" w:eastAsia="仿宋_GB2312" w:cs="仿宋_GB2312"/>
              <w:color w:val="auto"/>
              <w:sz w:val="32"/>
              <w:szCs w:val="32"/>
              <w:lang w:val="en-US" w:eastAsia="zh-CN"/>
            </w:rPr>
            <w:delText xml:space="preserve">    日</w:delText>
          </w:r>
        </w:del>
      </w:ins>
    </w:p>
    <w:p w14:paraId="3DBD3A4F">
      <w:pPr>
        <w:widowControl w:val="0"/>
        <w:numPr>
          <w:ilvl w:val="0"/>
          <w:numId w:val="0"/>
        </w:numPr>
        <w:spacing w:after="120" w:line="360" w:lineRule="auto"/>
        <w:jc w:val="both"/>
        <w:rPr>
          <w:ins w:id="725" w:author="林莉莉" w:date="2025-08-08T15:02:32Z"/>
          <w:del w:id="726" w:author="　　　　　　　　" w:date="2025-08-08T15:44:22Z"/>
          <w:rFonts w:hint="eastAsia" w:ascii="仿宋_GB2312" w:hAnsi="仿宋_GB2312" w:eastAsia="仿宋_GB2312" w:cs="仿宋_GB2312"/>
          <w:b w:val="0"/>
          <w:bCs w:val="0"/>
          <w:spacing w:val="20"/>
          <w:kern w:val="2"/>
          <w:sz w:val="32"/>
          <w:szCs w:val="32"/>
          <w:lang w:val="en-US" w:eastAsia="zh-CN" w:bidi="ar-SA"/>
        </w:rPr>
      </w:pPr>
    </w:p>
    <w:p w14:paraId="403E2868">
      <w:pPr>
        <w:widowControl w:val="0"/>
        <w:numPr>
          <w:ilvl w:val="0"/>
          <w:numId w:val="0"/>
        </w:numPr>
        <w:spacing w:after="120" w:line="360" w:lineRule="auto"/>
        <w:jc w:val="both"/>
        <w:rPr>
          <w:ins w:id="727" w:author="林莉莉" w:date="2025-08-08T15:02:25Z"/>
          <w:rFonts w:hint="default" w:ascii="Times New Roman" w:hAnsi="Times New Roman" w:eastAsia="仿宋_GB2312" w:cs="Times New Roman"/>
          <w:b w:val="0"/>
          <w:bCs w:val="0"/>
          <w:spacing w:val="20"/>
          <w:kern w:val="2"/>
          <w:sz w:val="32"/>
          <w:szCs w:val="32"/>
          <w:lang w:val="en-US" w:eastAsia="zh-CN" w:bidi="ar-SA"/>
          <w:rPrChange w:id="728" w:author="林莉莉" w:date="2025-08-08T15:02:59Z">
            <w:rPr>
              <w:ins w:id="729" w:author="林莉莉" w:date="2025-08-08T15:02:25Z"/>
              <w:rFonts w:hint="eastAsia" w:ascii="仿宋_GB2312" w:hAnsi="仿宋_GB2312" w:eastAsia="仿宋_GB2312" w:cs="仿宋_GB2312"/>
              <w:b w:val="0"/>
              <w:bCs w:val="0"/>
              <w:spacing w:val="20"/>
              <w:kern w:val="2"/>
              <w:sz w:val="32"/>
              <w:szCs w:val="32"/>
              <w:lang w:val="en-US" w:eastAsia="zh-CN" w:bidi="ar-SA"/>
            </w:rPr>
          </w:rPrChange>
        </w:rPr>
      </w:pPr>
      <w:ins w:id="730" w:author="林莉莉" w:date="2025-08-08T15:02:25Z">
        <w:r>
          <w:rPr>
            <w:rFonts w:hint="default" w:ascii="Times New Roman" w:hAnsi="Times New Roman" w:eastAsia="仿宋_GB2312" w:cs="Times New Roman"/>
            <w:b w:val="0"/>
            <w:bCs w:val="0"/>
            <w:spacing w:val="20"/>
            <w:kern w:val="2"/>
            <w:sz w:val="32"/>
            <w:szCs w:val="32"/>
            <w:lang w:val="en-US" w:eastAsia="zh-CN" w:bidi="ar-SA"/>
            <w:rPrChange w:id="731" w:author="林莉莉" w:date="2025-08-08T15:02:59Z">
              <w:rPr>
                <w:rFonts w:hint="eastAsia" w:ascii="仿宋_GB2312" w:hAnsi="仿宋_GB2312" w:eastAsia="仿宋_GB2312" w:cs="仿宋_GB2312"/>
                <w:b w:val="0"/>
                <w:bCs w:val="0"/>
                <w:spacing w:val="20"/>
                <w:kern w:val="2"/>
                <w:sz w:val="32"/>
                <w:szCs w:val="32"/>
                <w:lang w:val="en-US" w:eastAsia="zh-CN" w:bidi="ar-SA"/>
              </w:rPr>
            </w:rPrChange>
          </w:rPr>
          <w:t>附件</w:t>
        </w:r>
        <w:bookmarkStart w:id="1" w:name="_GoBack"/>
        <w:bookmarkEnd w:id="1"/>
        <w:r>
          <w:rPr>
            <w:rFonts w:hint="default" w:ascii="Times New Roman" w:hAnsi="Times New Roman" w:eastAsia="仿宋_GB2312" w:cs="Times New Roman"/>
            <w:b w:val="0"/>
            <w:bCs w:val="0"/>
            <w:spacing w:val="20"/>
            <w:kern w:val="2"/>
            <w:sz w:val="32"/>
            <w:szCs w:val="32"/>
            <w:lang w:val="en-US" w:eastAsia="zh-CN" w:bidi="ar-SA"/>
            <w:rPrChange w:id="731" w:author="林莉莉" w:date="2025-08-08T15:02:59Z">
              <w:rPr>
                <w:rFonts w:hint="eastAsia" w:ascii="仿宋_GB2312" w:hAnsi="仿宋_GB2312" w:eastAsia="仿宋_GB2312" w:cs="仿宋_GB2312"/>
                <w:b w:val="0"/>
                <w:bCs w:val="0"/>
                <w:spacing w:val="20"/>
                <w:kern w:val="2"/>
                <w:sz w:val="32"/>
                <w:szCs w:val="32"/>
                <w:lang w:val="en-US" w:eastAsia="zh-CN" w:bidi="ar-SA"/>
              </w:rPr>
            </w:rPrChange>
          </w:rPr>
          <w:t>2</w:t>
        </w:r>
      </w:ins>
    </w:p>
    <w:p w14:paraId="14365B69">
      <w:pPr>
        <w:widowControl w:val="0"/>
        <w:numPr>
          <w:ilvl w:val="0"/>
          <w:numId w:val="0"/>
        </w:numPr>
        <w:spacing w:after="120" w:line="360" w:lineRule="auto"/>
        <w:ind w:firstLine="880" w:firstLineChars="200"/>
        <w:jc w:val="center"/>
        <w:rPr>
          <w:ins w:id="732" w:author="林莉莉" w:date="2025-08-08T15:02:25Z"/>
          <w:rFonts w:hint="eastAsia" w:ascii="方正小标宋简体" w:hAnsi="方正小标宋简体" w:eastAsia="方正小标宋简体" w:cs="方正小标宋简体"/>
          <w:b w:val="0"/>
          <w:i w:val="0"/>
          <w:strike w:val="0"/>
          <w:color w:val="auto"/>
          <w:sz w:val="44"/>
          <w:szCs w:val="44"/>
          <w:u w:val="none"/>
          <w:lang w:val="en-US" w:eastAsia="zh-CN"/>
        </w:rPr>
      </w:pPr>
      <w:ins w:id="733" w:author="林莉莉" w:date="2025-08-08T15:02:25Z">
        <w:r>
          <w:rPr>
            <w:rFonts w:hint="eastAsia" w:ascii="方正小标宋简体" w:hAnsi="方正小标宋简体" w:eastAsia="方正小标宋简体" w:cs="方正小标宋简体"/>
            <w:b w:val="0"/>
            <w:i w:val="0"/>
            <w:strike w:val="0"/>
            <w:color w:val="auto"/>
            <w:sz w:val="44"/>
            <w:szCs w:val="44"/>
            <w:u w:val="none"/>
            <w:lang w:val="en-US" w:eastAsia="zh-CN"/>
          </w:rPr>
          <w:t>项目计费说明</w:t>
        </w:r>
      </w:ins>
    </w:p>
    <w:p w14:paraId="64FFE16F">
      <w:pPr>
        <w:numPr>
          <w:ilvl w:val="0"/>
          <w:numId w:val="4"/>
        </w:numPr>
        <w:spacing w:after="120" w:line="360" w:lineRule="auto"/>
        <w:ind w:firstLine="640" w:firstLineChars="200"/>
        <w:jc w:val="left"/>
        <w:rPr>
          <w:ins w:id="734" w:author="林莉莉" w:date="2025-08-08T15:03:19Z"/>
          <w:rFonts w:hint="default" w:ascii="Times New Roman" w:hAnsi="Times New Roman" w:eastAsia="仿宋_GB2312" w:cs="Times New Roman"/>
          <w:b w:val="0"/>
          <w:bCs w:val="0"/>
          <w:i w:val="0"/>
          <w:strike w:val="0"/>
          <w:color w:val="auto"/>
          <w:sz w:val="32"/>
          <w:szCs w:val="32"/>
          <w:u w:val="none"/>
          <w:lang w:val="en-US" w:eastAsia="zh-CN"/>
          <w:rPrChange w:id="735" w:author="林莉莉" w:date="2025-08-08T15:03:31Z">
            <w:rPr>
              <w:ins w:id="736" w:author="林莉莉" w:date="2025-08-08T15:03:19Z"/>
              <w:rFonts w:hint="default" w:ascii="Times New Roman" w:hAnsi="Times New Roman" w:eastAsia="仿宋_GB2312" w:cs="Times New Roman"/>
              <w:b w:val="0"/>
              <w:i w:val="0"/>
              <w:strike w:val="0"/>
              <w:color w:val="auto"/>
              <w:sz w:val="32"/>
              <w:szCs w:val="32"/>
              <w:u w:val="none"/>
              <w:lang w:val="en-US" w:eastAsia="zh-CN"/>
            </w:rPr>
          </w:rPrChange>
        </w:rPr>
      </w:pPr>
      <w:ins w:id="737" w:author="林莉莉" w:date="2025-08-08T15:03:19Z">
        <w:r>
          <w:rPr>
            <w:rFonts w:hint="default" w:ascii="Times New Roman" w:hAnsi="Times New Roman" w:eastAsia="仿宋_GB2312" w:cs="Times New Roman"/>
            <w:b w:val="0"/>
            <w:bCs w:val="0"/>
            <w:i w:val="0"/>
            <w:strike w:val="0"/>
            <w:color w:val="auto"/>
            <w:sz w:val="32"/>
            <w:szCs w:val="32"/>
            <w:u w:val="none"/>
            <w:lang w:val="en-US" w:eastAsia="zh-CN"/>
            <w:rPrChange w:id="738" w:author="林莉莉" w:date="2025-08-08T15:03:31Z">
              <w:rPr>
                <w:rFonts w:hint="default" w:ascii="Times New Roman" w:hAnsi="Times New Roman" w:eastAsia="仿宋_GB2312" w:cs="Times New Roman"/>
                <w:b w:val="0"/>
                <w:i w:val="0"/>
                <w:strike w:val="0"/>
                <w:color w:val="auto"/>
                <w:sz w:val="32"/>
                <w:szCs w:val="32"/>
                <w:u w:val="none"/>
                <w:lang w:val="en-US" w:eastAsia="zh-CN"/>
              </w:rPr>
            </w:rPrChange>
          </w:rPr>
          <w:t>编制可行性论证报告服务费标准计价为：</w:t>
        </w:r>
      </w:ins>
    </w:p>
    <w:p w14:paraId="774464BD">
      <w:pPr>
        <w:numPr>
          <w:ilvl w:val="0"/>
          <w:numId w:val="0"/>
        </w:numPr>
        <w:spacing w:after="120" w:line="360" w:lineRule="auto"/>
        <w:ind w:firstLine="640" w:firstLineChars="200"/>
        <w:jc w:val="left"/>
        <w:rPr>
          <w:ins w:id="739" w:author="林莉莉" w:date="2025-08-08T15:03:19Z"/>
          <w:rFonts w:hint="default" w:ascii="Times New Roman" w:hAnsi="Times New Roman" w:eastAsia="仿宋_GB2312" w:cs="Times New Roman"/>
          <w:b w:val="0"/>
          <w:bCs w:val="0"/>
          <w:i w:val="0"/>
          <w:strike w:val="0"/>
          <w:color w:val="auto"/>
          <w:sz w:val="32"/>
          <w:szCs w:val="32"/>
          <w:u w:val="none"/>
          <w:lang w:val="en-US" w:eastAsia="zh-CN"/>
          <w:rPrChange w:id="740" w:author="林莉莉" w:date="2025-08-08T15:03:31Z">
            <w:rPr>
              <w:ins w:id="741" w:author="林莉莉" w:date="2025-08-08T15:03:19Z"/>
              <w:rFonts w:hint="default" w:ascii="Times New Roman" w:hAnsi="Times New Roman" w:eastAsia="仿宋_GB2312" w:cs="Times New Roman"/>
              <w:b w:val="0"/>
              <w:i w:val="0"/>
              <w:strike w:val="0"/>
              <w:color w:val="auto"/>
              <w:sz w:val="32"/>
              <w:szCs w:val="32"/>
              <w:u w:val="none"/>
              <w:lang w:val="en-US" w:eastAsia="zh-CN"/>
            </w:rPr>
          </w:rPrChange>
        </w:rPr>
      </w:pPr>
      <w:ins w:id="742" w:author="林莉莉" w:date="2025-08-08T15:03:19Z">
        <w:r>
          <w:rPr>
            <w:rFonts w:hint="default" w:ascii="Times New Roman" w:hAnsi="Times New Roman" w:eastAsia="仿宋_GB2312" w:cs="Times New Roman"/>
            <w:b w:val="0"/>
            <w:bCs w:val="0"/>
            <w:i w:val="0"/>
            <w:strike w:val="0"/>
            <w:color w:val="auto"/>
            <w:sz w:val="32"/>
            <w:szCs w:val="32"/>
            <w:u w:val="none"/>
            <w:lang w:val="en-US" w:eastAsia="zh-CN"/>
            <w:rPrChange w:id="743" w:author="林莉莉" w:date="2025-08-08T15:03:31Z">
              <w:rPr>
                <w:rFonts w:hint="default" w:ascii="Times New Roman" w:hAnsi="Times New Roman" w:eastAsia="仿宋_GB2312" w:cs="Times New Roman"/>
                <w:b w:val="0"/>
                <w:i w:val="0"/>
                <w:strike w:val="0"/>
                <w:color w:val="auto"/>
                <w:sz w:val="32"/>
                <w:szCs w:val="32"/>
                <w:u w:val="none"/>
                <w:lang w:val="en-US" w:eastAsia="zh-CN"/>
              </w:rPr>
            </w:rPrChange>
          </w:rPr>
          <w:t>28+（3.5-1）/（5-1）*（75-28）=57.38万元；</w:t>
        </w:r>
      </w:ins>
    </w:p>
    <w:p w14:paraId="1A228C1F">
      <w:pPr>
        <w:numPr>
          <w:ilvl w:val="0"/>
          <w:numId w:val="0"/>
        </w:numPr>
        <w:spacing w:after="120" w:line="360" w:lineRule="auto"/>
        <w:ind w:firstLine="640" w:firstLineChars="200"/>
        <w:jc w:val="left"/>
        <w:rPr>
          <w:ins w:id="744" w:author="林莉莉" w:date="2025-08-08T15:03:19Z"/>
          <w:rFonts w:hint="default" w:ascii="Times New Roman" w:hAnsi="Times New Roman" w:eastAsia="仿宋_GB2312" w:cs="Times New Roman"/>
          <w:b w:val="0"/>
          <w:bCs w:val="0"/>
          <w:i w:val="0"/>
          <w:strike w:val="0"/>
          <w:color w:val="auto"/>
          <w:sz w:val="32"/>
          <w:szCs w:val="32"/>
          <w:u w:val="none"/>
          <w:lang w:val="en-US" w:eastAsia="zh-CN"/>
          <w:rPrChange w:id="745" w:author="林莉莉" w:date="2025-08-08T15:03:31Z">
            <w:rPr>
              <w:ins w:id="746" w:author="林莉莉" w:date="2025-08-08T15:03:19Z"/>
              <w:rFonts w:hint="default" w:ascii="Times New Roman" w:hAnsi="Times New Roman" w:eastAsia="仿宋_GB2312" w:cs="Times New Roman"/>
              <w:b w:val="0"/>
              <w:i w:val="0"/>
              <w:strike w:val="0"/>
              <w:color w:val="auto"/>
              <w:sz w:val="32"/>
              <w:szCs w:val="32"/>
              <w:u w:val="none"/>
              <w:lang w:val="en-US" w:eastAsia="zh-CN"/>
            </w:rPr>
          </w:rPrChange>
        </w:rPr>
      </w:pPr>
      <w:ins w:id="747" w:author="林莉莉" w:date="2025-08-08T15:03:19Z">
        <w:r>
          <w:rPr>
            <w:rFonts w:hint="default" w:ascii="Times New Roman" w:hAnsi="Times New Roman" w:eastAsia="仿宋_GB2312" w:cs="Times New Roman"/>
            <w:b w:val="0"/>
            <w:bCs w:val="0"/>
            <w:i w:val="0"/>
            <w:strike w:val="0"/>
            <w:color w:val="auto"/>
            <w:sz w:val="32"/>
            <w:szCs w:val="32"/>
            <w:u w:val="none"/>
            <w:lang w:val="en-US" w:eastAsia="zh-CN"/>
            <w:rPrChange w:id="748" w:author="林莉莉" w:date="2025-08-08T15:03:31Z">
              <w:rPr>
                <w:rFonts w:hint="default" w:ascii="Times New Roman" w:hAnsi="Times New Roman" w:eastAsia="仿宋_GB2312" w:cs="Times New Roman"/>
                <w:b w:val="0"/>
                <w:i w:val="0"/>
                <w:strike w:val="0"/>
                <w:color w:val="auto"/>
                <w:sz w:val="32"/>
                <w:szCs w:val="32"/>
                <w:u w:val="none"/>
                <w:lang w:val="en-US" w:eastAsia="zh-CN"/>
              </w:rPr>
            </w:rPrChange>
          </w:rPr>
          <w:t>考虑行业系数0.7，则标准收费为57.38*0.7=</w:t>
        </w:r>
      </w:ins>
      <w:ins w:id="749" w:author="林莉莉" w:date="2025-08-08T15:03:19Z">
        <w:r>
          <w:rPr>
            <w:rFonts w:hint="default" w:ascii="Times New Roman" w:hAnsi="Times New Roman" w:eastAsia="仿宋_GB2312" w:cs="Times New Roman"/>
            <w:b w:val="0"/>
            <w:bCs w:val="0"/>
            <w:i w:val="0"/>
            <w:strike w:val="0"/>
            <w:color w:val="auto"/>
            <w:sz w:val="32"/>
            <w:szCs w:val="32"/>
            <w:u w:val="none"/>
            <w:lang w:val="en-US" w:eastAsia="zh-CN"/>
            <w:rPrChange w:id="750" w:author="林莉莉" w:date="2025-08-08T15:03:31Z">
              <w:rPr>
                <w:rFonts w:hint="default" w:ascii="Times New Roman" w:hAnsi="Times New Roman" w:eastAsia="仿宋_GB2312" w:cs="Times New Roman"/>
                <w:b/>
                <w:bCs/>
                <w:i w:val="0"/>
                <w:strike w:val="0"/>
                <w:color w:val="auto"/>
                <w:sz w:val="32"/>
                <w:szCs w:val="32"/>
                <w:u w:val="none"/>
                <w:lang w:val="en-US" w:eastAsia="zh-CN"/>
              </w:rPr>
            </w:rPrChange>
          </w:rPr>
          <w:t>40.16万元</w:t>
        </w:r>
      </w:ins>
      <w:ins w:id="751" w:author="林莉莉" w:date="2025-08-08T15:03:19Z">
        <w:r>
          <w:rPr>
            <w:rFonts w:hint="default" w:ascii="Times New Roman" w:hAnsi="Times New Roman" w:eastAsia="仿宋_GB2312" w:cs="Times New Roman"/>
            <w:b w:val="0"/>
            <w:bCs w:val="0"/>
            <w:i w:val="0"/>
            <w:strike w:val="0"/>
            <w:color w:val="auto"/>
            <w:sz w:val="32"/>
            <w:szCs w:val="32"/>
            <w:u w:val="none"/>
            <w:lang w:val="en-US" w:eastAsia="zh-CN"/>
            <w:rPrChange w:id="752" w:author="林莉莉" w:date="2025-08-08T15:03:31Z">
              <w:rPr>
                <w:rFonts w:hint="default" w:ascii="Times New Roman" w:hAnsi="Times New Roman" w:eastAsia="仿宋_GB2312" w:cs="Times New Roman"/>
                <w:b w:val="0"/>
                <w:i w:val="0"/>
                <w:strike w:val="0"/>
                <w:color w:val="auto"/>
                <w:sz w:val="32"/>
                <w:szCs w:val="32"/>
                <w:u w:val="none"/>
                <w:lang w:val="en-US" w:eastAsia="zh-CN"/>
              </w:rPr>
            </w:rPrChange>
          </w:rPr>
          <w:t>。</w:t>
        </w:r>
      </w:ins>
    </w:p>
    <w:p w14:paraId="1D9D99D9">
      <w:pPr>
        <w:numPr>
          <w:ilvl w:val="0"/>
          <w:numId w:val="0"/>
        </w:numPr>
        <w:spacing w:after="120" w:line="360" w:lineRule="auto"/>
        <w:ind w:firstLine="640" w:firstLineChars="200"/>
        <w:jc w:val="left"/>
        <w:rPr>
          <w:ins w:id="753" w:author="林莉莉" w:date="2025-08-08T15:03:19Z"/>
          <w:rFonts w:hint="default" w:ascii="Times New Roman" w:hAnsi="Times New Roman" w:eastAsia="仿宋_GB2312" w:cs="Times New Roman"/>
          <w:b w:val="0"/>
          <w:bCs w:val="0"/>
          <w:i w:val="0"/>
          <w:strike w:val="0"/>
          <w:color w:val="auto"/>
          <w:sz w:val="32"/>
          <w:szCs w:val="32"/>
          <w:u w:val="none"/>
          <w:lang w:val="en-US" w:eastAsia="zh-CN"/>
          <w:rPrChange w:id="754" w:author="林莉莉" w:date="2025-08-08T15:03:31Z">
            <w:rPr>
              <w:ins w:id="755" w:author="林莉莉" w:date="2025-08-08T15:03:19Z"/>
              <w:rFonts w:hint="default" w:ascii="Times New Roman" w:hAnsi="Times New Roman" w:eastAsia="仿宋_GB2312" w:cs="Times New Roman"/>
              <w:b w:val="0"/>
              <w:i w:val="0"/>
              <w:strike w:val="0"/>
              <w:color w:val="auto"/>
              <w:sz w:val="32"/>
              <w:szCs w:val="32"/>
              <w:u w:val="none"/>
              <w:lang w:val="en-US" w:eastAsia="zh-CN"/>
            </w:rPr>
          </w:rPrChange>
        </w:rPr>
      </w:pPr>
      <w:ins w:id="756" w:author="林莉莉" w:date="2025-08-08T15:03:19Z">
        <w:del w:id="757" w:author="　　　　　　　　" w:date="2025-08-08T15:39:36Z">
          <w:r>
            <w:rPr>
              <w:rFonts w:hint="default" w:ascii="Times New Roman" w:hAnsi="Times New Roman" w:eastAsia="仿宋_GB2312" w:cs="Times New Roman"/>
              <w:b w:val="0"/>
              <w:bCs w:val="0"/>
              <w:i w:val="0"/>
              <w:strike w:val="0"/>
              <w:color w:val="auto"/>
              <w:sz w:val="32"/>
              <w:szCs w:val="32"/>
              <w:u w:val="none"/>
              <w:lang w:val="en-US" w:eastAsia="zh-CN"/>
              <w:rPrChange w:id="758" w:author="林莉莉" w:date="2025-08-08T15:03:31Z">
                <w:rPr>
                  <w:rFonts w:hint="default" w:ascii="Times New Roman" w:hAnsi="Times New Roman" w:eastAsia="仿宋_GB2312" w:cs="Times New Roman"/>
                  <w:b w:val="0"/>
                  <w:i w:val="0"/>
                  <w:strike w:val="0"/>
                  <w:color w:val="auto"/>
                  <w:sz w:val="32"/>
                  <w:szCs w:val="32"/>
                  <w:u w:val="none"/>
                  <w:lang w:val="en-US" w:eastAsia="zh-CN"/>
                </w:rPr>
              </w:rPrChange>
            </w:rPr>
            <w:delText>（</w:delText>
          </w:r>
        </w:del>
      </w:ins>
      <w:ins w:id="759" w:author="林莉莉" w:date="2025-08-08T15:03:19Z">
        <w:r>
          <w:rPr>
            <w:rFonts w:hint="default" w:ascii="Times New Roman" w:hAnsi="Times New Roman" w:eastAsia="仿宋_GB2312" w:cs="Times New Roman"/>
            <w:b w:val="0"/>
            <w:bCs w:val="0"/>
            <w:i w:val="0"/>
            <w:strike w:val="0"/>
            <w:color w:val="auto"/>
            <w:sz w:val="32"/>
            <w:szCs w:val="32"/>
            <w:u w:val="none"/>
            <w:lang w:val="en-US" w:eastAsia="zh-CN"/>
            <w:rPrChange w:id="760" w:author="林莉莉" w:date="2025-08-08T15:03:31Z">
              <w:rPr>
                <w:rFonts w:hint="default" w:ascii="Times New Roman" w:hAnsi="Times New Roman" w:eastAsia="仿宋_GB2312" w:cs="Times New Roman"/>
                <w:b w:val="0"/>
                <w:i w:val="0"/>
                <w:strike w:val="0"/>
                <w:color w:val="auto"/>
                <w:sz w:val="32"/>
                <w:szCs w:val="32"/>
                <w:u w:val="none"/>
                <w:lang w:val="en-US" w:eastAsia="zh-CN"/>
              </w:rPr>
            </w:rPrChange>
          </w:rPr>
          <w:t>按照《国家计委关于印发建设项目前期工作咨询收费暂行规定的通知》（计价格〔1999〕1283号文）</w:t>
        </w:r>
      </w:ins>
    </w:p>
    <w:p w14:paraId="44512F71">
      <w:pPr>
        <w:widowControl w:val="0"/>
        <w:numPr>
          <w:ilvl w:val="0"/>
          <w:numId w:val="0"/>
        </w:numPr>
        <w:spacing w:after="120" w:line="360" w:lineRule="auto"/>
        <w:ind w:firstLine="640" w:firstLineChars="200"/>
        <w:jc w:val="left"/>
        <w:rPr>
          <w:ins w:id="761" w:author="林莉莉" w:date="2025-08-08T15:02:25Z"/>
          <w:rFonts w:hint="eastAsia" w:ascii="宋体" w:hAnsi="宋体" w:eastAsia="宋体" w:cs="宋体"/>
          <w:b w:val="0"/>
          <w:i w:val="0"/>
          <w:strike w:val="0"/>
          <w:color w:val="auto"/>
          <w:sz w:val="32"/>
          <w:szCs w:val="32"/>
          <w:u w:val="none"/>
          <w:lang w:val="en-US" w:eastAsia="zh-CN"/>
        </w:rPr>
      </w:pPr>
    </w:p>
    <w:p w14:paraId="28C0873B">
      <w:pPr>
        <w:numPr>
          <w:ilvl w:val="0"/>
          <w:numId w:val="0"/>
        </w:numPr>
        <w:spacing w:after="120" w:line="360" w:lineRule="auto"/>
        <w:ind w:firstLine="640" w:firstLineChars="200"/>
        <w:jc w:val="left"/>
        <w:rPr>
          <w:ins w:id="762" w:author="林莉莉" w:date="2025-08-08T15:02:25Z"/>
          <w:rFonts w:hint="eastAsia" w:ascii="宋体" w:hAnsi="宋体" w:eastAsia="宋体" w:cs="宋体"/>
          <w:b w:val="0"/>
          <w:i w:val="0"/>
          <w:strike w:val="0"/>
          <w:color w:val="auto"/>
          <w:sz w:val="32"/>
          <w:szCs w:val="32"/>
          <w:u w:val="none"/>
          <w:lang w:val="en-US" w:eastAsia="zh-CN"/>
        </w:rPr>
      </w:pPr>
      <w:ins w:id="763" w:author="林莉莉" w:date="2025-08-08T15:02:25Z">
        <w:r>
          <w:rPr>
            <w:rFonts w:hint="default" w:ascii="宋体" w:hAnsi="宋体" w:eastAsia="宋体" w:cs="宋体"/>
            <w:b w:val="0"/>
            <w:i w:val="0"/>
            <w:strike w:val="0"/>
            <w:color w:val="auto"/>
            <w:sz w:val="32"/>
            <w:szCs w:val="32"/>
            <w:u w:val="none"/>
            <w:lang w:val="en-US" w:eastAsia="zh-CN"/>
          </w:rPr>
          <w:drawing>
            <wp:inline distT="0" distB="0" distL="114300" distR="114300">
              <wp:extent cx="4167505" cy="1567180"/>
              <wp:effectExtent l="0" t="0" r="4445" b="1397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5"/>
                      <a:stretch>
                        <a:fillRect/>
                      </a:stretch>
                    </pic:blipFill>
                    <pic:spPr>
                      <a:xfrm>
                        <a:off x="0" y="0"/>
                        <a:ext cx="4167505" cy="1567180"/>
                      </a:xfrm>
                      <a:prstGeom prst="rect">
                        <a:avLst/>
                      </a:prstGeom>
                      <a:noFill/>
                      <a:ln>
                        <a:noFill/>
                      </a:ln>
                    </pic:spPr>
                  </pic:pic>
                </a:graphicData>
              </a:graphic>
            </wp:inline>
          </w:drawing>
        </w:r>
      </w:ins>
    </w:p>
    <w:p w14:paraId="31162891">
      <w:pPr>
        <w:numPr>
          <w:ilvl w:val="0"/>
          <w:numId w:val="4"/>
          <w:ins w:id="766" w:author="林莉莉" w:date="2025-08-08T15:03:52Z"/>
        </w:numPr>
        <w:spacing w:after="120" w:line="360" w:lineRule="auto"/>
        <w:ind w:left="0" w:leftChars="0" w:firstLine="640" w:firstLineChars="200"/>
        <w:jc w:val="left"/>
        <w:rPr>
          <w:ins w:id="767" w:author="林莉莉" w:date="2025-08-08T15:02:25Z"/>
          <w:rFonts w:hint="default" w:ascii="Times New Roman" w:hAnsi="Times New Roman" w:eastAsia="仿宋_GB2312" w:cs="Times New Roman"/>
          <w:b w:val="0"/>
          <w:i w:val="0"/>
          <w:strike w:val="0"/>
          <w:color w:val="auto"/>
          <w:sz w:val="32"/>
          <w:szCs w:val="32"/>
          <w:u w:val="none"/>
          <w:lang w:val="en-US" w:eastAsia="zh-CN"/>
          <w:rPrChange w:id="768" w:author="林莉莉" w:date="2025-08-08T15:03:48Z">
            <w:rPr>
              <w:ins w:id="769" w:author="林莉莉" w:date="2025-08-08T15:02:25Z"/>
              <w:rFonts w:hint="eastAsia" w:ascii="宋体" w:hAnsi="宋体" w:eastAsia="宋体" w:cs="宋体"/>
              <w:b w:val="0"/>
              <w:i w:val="0"/>
              <w:strike w:val="0"/>
              <w:color w:val="auto"/>
              <w:sz w:val="32"/>
              <w:szCs w:val="32"/>
              <w:u w:val="none"/>
              <w:lang w:val="en-US" w:eastAsia="zh-CN"/>
            </w:rPr>
          </w:rPrChange>
        </w:rPr>
        <w:pPrChange w:id="765" w:author="林莉莉" w:date="2025-08-08T15:03:52Z">
          <w:pPr>
            <w:numPr>
              <w:ilvl w:val="0"/>
              <w:numId w:val="5"/>
            </w:numPr>
            <w:spacing w:after="120" w:line="360" w:lineRule="auto"/>
            <w:ind w:left="0" w:leftChars="0" w:firstLine="640" w:firstLineChars="200"/>
            <w:jc w:val="left"/>
          </w:pPr>
        </w:pPrChange>
      </w:pPr>
      <w:ins w:id="770" w:author="林莉莉" w:date="2025-08-08T15:02:25Z">
        <w:r>
          <w:rPr>
            <w:rFonts w:hint="default" w:ascii="Times New Roman" w:hAnsi="Times New Roman" w:eastAsia="仿宋_GB2312" w:cs="Times New Roman"/>
            <w:b w:val="0"/>
            <w:i w:val="0"/>
            <w:strike w:val="0"/>
            <w:color w:val="auto"/>
            <w:sz w:val="32"/>
            <w:szCs w:val="32"/>
            <w:u w:val="none"/>
            <w:lang w:val="en-US" w:eastAsia="zh-CN"/>
            <w:rPrChange w:id="771" w:author="林莉莉" w:date="2025-08-08T15:03:48Z">
              <w:rPr>
                <w:rFonts w:hint="default" w:ascii="宋体" w:hAnsi="宋体" w:eastAsia="宋体" w:cs="宋体"/>
                <w:b w:val="0"/>
                <w:i w:val="0"/>
                <w:strike w:val="0"/>
                <w:color w:val="auto"/>
                <w:sz w:val="32"/>
                <w:szCs w:val="32"/>
                <w:u w:val="none"/>
                <w:lang w:val="en-US" w:eastAsia="zh-CN"/>
              </w:rPr>
            </w:rPrChange>
          </w:rPr>
          <w:t>编制项目实施方案服务</w:t>
        </w:r>
      </w:ins>
      <w:ins w:id="772" w:author="林莉莉" w:date="2025-08-08T15:02:25Z">
        <w:r>
          <w:rPr>
            <w:rFonts w:hint="default" w:ascii="Times New Roman" w:hAnsi="Times New Roman" w:eastAsia="仿宋_GB2312" w:cs="Times New Roman"/>
            <w:b w:val="0"/>
            <w:i w:val="0"/>
            <w:strike w:val="0"/>
            <w:color w:val="auto"/>
            <w:sz w:val="32"/>
            <w:szCs w:val="32"/>
            <w:u w:val="none"/>
            <w:lang w:val="en-US" w:eastAsia="zh-CN"/>
            <w:rPrChange w:id="773" w:author="林莉莉" w:date="2025-08-08T15:03:48Z">
              <w:rPr>
                <w:rFonts w:hint="eastAsia" w:ascii="宋体" w:hAnsi="宋体" w:eastAsia="宋体" w:cs="宋体"/>
                <w:b w:val="0"/>
                <w:i w:val="0"/>
                <w:strike w:val="0"/>
                <w:color w:val="auto"/>
                <w:sz w:val="32"/>
                <w:szCs w:val="32"/>
                <w:u w:val="none"/>
                <w:lang w:val="en-US" w:eastAsia="zh-CN"/>
              </w:rPr>
            </w:rPrChange>
          </w:rPr>
          <w:t>计价为：</w:t>
        </w:r>
      </w:ins>
    </w:p>
    <w:p w14:paraId="449206E9">
      <w:pPr>
        <w:keepNext w:val="0"/>
        <w:keepLines w:val="0"/>
        <w:pageBreakBefore w:val="0"/>
        <w:widowControl w:val="0"/>
        <w:numPr>
          <w:ilvl w:val="0"/>
          <w:numId w:val="0"/>
        </w:numPr>
        <w:kinsoku/>
        <w:wordWrap/>
        <w:overflowPunct/>
        <w:topLinePunct w:val="0"/>
        <w:autoSpaceDE/>
        <w:autoSpaceDN/>
        <w:bidi w:val="0"/>
        <w:adjustRightInd/>
        <w:snapToGrid/>
        <w:spacing w:after="120" w:line="360" w:lineRule="auto"/>
        <w:ind w:leftChars="0" w:firstLine="640" w:firstLineChars="200"/>
        <w:jc w:val="left"/>
        <w:textAlignment w:val="auto"/>
        <w:rPr>
          <w:ins w:id="774" w:author="林莉莉" w:date="2025-08-08T15:02:25Z"/>
          <w:rFonts w:hint="default" w:ascii="Times New Roman" w:hAnsi="Times New Roman" w:eastAsia="仿宋_GB2312" w:cs="Times New Roman"/>
          <w:b w:val="0"/>
          <w:i w:val="0"/>
          <w:strike w:val="0"/>
          <w:color w:val="auto"/>
          <w:sz w:val="32"/>
          <w:szCs w:val="32"/>
          <w:u w:val="none"/>
          <w:lang w:val="en-US" w:eastAsia="zh-CN"/>
          <w:rPrChange w:id="775" w:author="林莉莉" w:date="2025-08-08T15:03:48Z">
            <w:rPr>
              <w:ins w:id="776" w:author="林莉莉" w:date="2025-08-08T15:02:25Z"/>
              <w:rFonts w:hint="eastAsia" w:ascii="宋体" w:hAnsi="宋体" w:eastAsia="宋体" w:cs="宋体"/>
              <w:b w:val="0"/>
              <w:i w:val="0"/>
              <w:strike w:val="0"/>
              <w:color w:val="auto"/>
              <w:sz w:val="32"/>
              <w:szCs w:val="32"/>
              <w:u w:val="none"/>
              <w:lang w:val="en-US" w:eastAsia="zh-CN"/>
            </w:rPr>
          </w:rPrChange>
        </w:rPr>
      </w:pPr>
      <w:ins w:id="777" w:author="林莉莉" w:date="2025-08-08T15:02:25Z">
        <w:r>
          <w:rPr>
            <w:rFonts w:hint="default" w:ascii="Times New Roman" w:hAnsi="Times New Roman" w:eastAsia="仿宋_GB2312" w:cs="Times New Roman"/>
            <w:b w:val="0"/>
            <w:i w:val="0"/>
            <w:strike w:val="0"/>
            <w:color w:val="auto"/>
            <w:sz w:val="32"/>
            <w:szCs w:val="32"/>
            <w:u w:val="none"/>
            <w:lang w:val="en-US" w:eastAsia="zh-CN"/>
            <w:rPrChange w:id="778" w:author="林莉莉" w:date="2025-08-08T15:03:48Z">
              <w:rPr>
                <w:rFonts w:hint="eastAsia" w:ascii="宋体" w:hAnsi="宋体" w:eastAsia="宋体" w:cs="宋体"/>
                <w:b w:val="0"/>
                <w:i w:val="0"/>
                <w:strike w:val="0"/>
                <w:color w:val="auto"/>
                <w:sz w:val="32"/>
                <w:szCs w:val="32"/>
                <w:u w:val="none"/>
                <w:lang w:val="en-US" w:eastAsia="zh-CN"/>
              </w:rPr>
            </w:rPrChange>
          </w:rPr>
          <w:t>28+（3.5-1）/（5-1）*（60-28）=48.00万元；</w:t>
        </w:r>
      </w:ins>
    </w:p>
    <w:p w14:paraId="73637FB0">
      <w:pPr>
        <w:keepNext w:val="0"/>
        <w:keepLines w:val="0"/>
        <w:pageBreakBefore w:val="0"/>
        <w:widowControl w:val="0"/>
        <w:numPr>
          <w:ilvl w:val="0"/>
          <w:numId w:val="0"/>
        </w:numPr>
        <w:kinsoku/>
        <w:wordWrap/>
        <w:overflowPunct/>
        <w:topLinePunct w:val="0"/>
        <w:autoSpaceDE/>
        <w:autoSpaceDN/>
        <w:bidi w:val="0"/>
        <w:adjustRightInd/>
        <w:snapToGrid/>
        <w:spacing w:after="120" w:line="360" w:lineRule="auto"/>
        <w:ind w:leftChars="0" w:firstLine="640" w:firstLineChars="200"/>
        <w:jc w:val="left"/>
        <w:textAlignment w:val="auto"/>
        <w:rPr>
          <w:ins w:id="779" w:author="林莉莉" w:date="2025-08-08T15:02:25Z"/>
          <w:rFonts w:hint="default" w:ascii="Times New Roman" w:hAnsi="Times New Roman" w:eastAsia="仿宋_GB2312" w:cs="Times New Roman"/>
          <w:b/>
          <w:bCs/>
          <w:i w:val="0"/>
          <w:strike w:val="0"/>
          <w:color w:val="auto"/>
          <w:sz w:val="32"/>
          <w:szCs w:val="32"/>
          <w:u w:val="none"/>
          <w:lang w:val="en-US" w:eastAsia="zh-CN"/>
          <w:rPrChange w:id="780" w:author="林莉莉" w:date="2025-08-08T15:03:48Z">
            <w:rPr>
              <w:ins w:id="781" w:author="林莉莉" w:date="2025-08-08T15:02:25Z"/>
              <w:rFonts w:hint="eastAsia" w:ascii="宋体" w:hAnsi="宋体" w:eastAsia="宋体" w:cs="宋体"/>
              <w:b/>
              <w:bCs/>
              <w:i w:val="0"/>
              <w:strike w:val="0"/>
              <w:color w:val="auto"/>
              <w:sz w:val="32"/>
              <w:szCs w:val="32"/>
              <w:u w:val="none"/>
              <w:lang w:val="en-US" w:eastAsia="zh-CN"/>
            </w:rPr>
          </w:rPrChange>
        </w:rPr>
      </w:pPr>
      <w:ins w:id="782" w:author="林莉莉" w:date="2025-08-08T15:02:25Z">
        <w:r>
          <w:rPr>
            <w:rFonts w:hint="default" w:ascii="Times New Roman" w:hAnsi="Times New Roman" w:eastAsia="仿宋_GB2312" w:cs="Times New Roman"/>
            <w:b w:val="0"/>
            <w:i w:val="0"/>
            <w:strike w:val="0"/>
            <w:color w:val="auto"/>
            <w:sz w:val="32"/>
            <w:szCs w:val="32"/>
            <w:u w:val="none"/>
            <w:lang w:val="en-US" w:eastAsia="zh-CN"/>
            <w:rPrChange w:id="783" w:author="林莉莉" w:date="2025-08-08T15:03:48Z">
              <w:rPr>
                <w:rFonts w:hint="eastAsia" w:ascii="宋体" w:hAnsi="宋体" w:eastAsia="宋体" w:cs="宋体"/>
                <w:b w:val="0"/>
                <w:i w:val="0"/>
                <w:strike w:val="0"/>
                <w:color w:val="auto"/>
                <w:sz w:val="32"/>
                <w:szCs w:val="32"/>
                <w:u w:val="none"/>
                <w:lang w:val="en-US" w:eastAsia="zh-CN"/>
              </w:rPr>
            </w:rPrChange>
          </w:rPr>
          <w:t>考虑行业系数0.7，则标准收费为48.00*0.7=</w:t>
        </w:r>
      </w:ins>
      <w:ins w:id="784" w:author="林莉莉" w:date="2025-08-08T15:02:25Z">
        <w:r>
          <w:rPr>
            <w:rFonts w:hint="default" w:ascii="Times New Roman" w:hAnsi="Times New Roman" w:eastAsia="仿宋_GB2312" w:cs="Times New Roman"/>
            <w:b/>
            <w:bCs/>
            <w:i w:val="0"/>
            <w:strike w:val="0"/>
            <w:color w:val="auto"/>
            <w:sz w:val="32"/>
            <w:szCs w:val="32"/>
            <w:u w:val="none"/>
            <w:lang w:val="en-US" w:eastAsia="zh-CN"/>
            <w:rPrChange w:id="785" w:author="林莉莉" w:date="2025-08-08T15:03:48Z">
              <w:rPr>
                <w:rFonts w:hint="eastAsia" w:ascii="宋体" w:hAnsi="宋体" w:eastAsia="宋体" w:cs="宋体"/>
                <w:b/>
                <w:bCs/>
                <w:i w:val="0"/>
                <w:strike w:val="0"/>
                <w:color w:val="auto"/>
                <w:sz w:val="32"/>
                <w:szCs w:val="32"/>
                <w:u w:val="none"/>
                <w:lang w:val="en-US" w:eastAsia="zh-CN"/>
              </w:rPr>
            </w:rPrChange>
          </w:rPr>
          <w:t>33.60万元。</w:t>
        </w:r>
      </w:ins>
    </w:p>
    <w:p w14:paraId="7AD514C4">
      <w:pPr>
        <w:keepNext w:val="0"/>
        <w:keepLines w:val="0"/>
        <w:pageBreakBefore w:val="0"/>
        <w:widowControl w:val="0"/>
        <w:numPr>
          <w:ilvl w:val="0"/>
          <w:numId w:val="0"/>
        </w:numPr>
        <w:kinsoku/>
        <w:wordWrap/>
        <w:overflowPunct/>
        <w:topLinePunct w:val="0"/>
        <w:autoSpaceDE/>
        <w:autoSpaceDN/>
        <w:bidi w:val="0"/>
        <w:adjustRightInd/>
        <w:snapToGrid/>
        <w:spacing w:after="120" w:line="360" w:lineRule="auto"/>
        <w:ind w:leftChars="0" w:firstLine="640" w:firstLineChars="200"/>
        <w:jc w:val="left"/>
        <w:textAlignment w:val="auto"/>
        <w:rPr>
          <w:ins w:id="786" w:author="林莉莉" w:date="2025-08-08T15:02:38Z"/>
          <w:rFonts w:hint="default" w:ascii="Times New Roman" w:hAnsi="Times New Roman" w:eastAsia="仿宋_GB2312" w:cs="Times New Roman"/>
          <w:b w:val="0"/>
          <w:i w:val="0"/>
          <w:strike w:val="0"/>
          <w:color w:val="auto"/>
          <w:sz w:val="32"/>
          <w:szCs w:val="32"/>
          <w:u w:val="none"/>
          <w:lang w:val="en-US" w:eastAsia="zh-CN"/>
          <w:rPrChange w:id="787" w:author="林莉莉" w:date="2025-08-08T15:03:48Z">
            <w:rPr>
              <w:ins w:id="788" w:author="林莉莉" w:date="2025-08-08T15:02:38Z"/>
              <w:rFonts w:hint="default" w:ascii="宋体" w:hAnsi="宋体" w:eastAsia="宋体" w:cs="宋体"/>
              <w:b w:val="0"/>
              <w:i w:val="0"/>
              <w:strike w:val="0"/>
              <w:color w:val="auto"/>
              <w:sz w:val="32"/>
              <w:szCs w:val="32"/>
              <w:u w:val="none"/>
              <w:lang w:val="en-US" w:eastAsia="zh-CN"/>
            </w:rPr>
          </w:rPrChange>
        </w:rPr>
      </w:pPr>
      <w:ins w:id="789" w:author="林莉莉" w:date="2025-08-08T15:02:25Z">
        <w:del w:id="790" w:author="　　　　　　　　" w:date="2025-08-08T15:40:15Z">
          <w:r>
            <w:rPr>
              <w:rFonts w:hint="default" w:ascii="Times New Roman" w:hAnsi="Times New Roman" w:eastAsia="仿宋_GB2312" w:cs="Times New Roman"/>
              <w:b w:val="0"/>
              <w:i w:val="0"/>
              <w:strike w:val="0"/>
              <w:color w:val="auto"/>
              <w:sz w:val="32"/>
              <w:szCs w:val="32"/>
              <w:u w:val="none"/>
              <w:lang w:val="en-US" w:eastAsia="zh-CN"/>
              <w:rPrChange w:id="791" w:author="林莉莉" w:date="2025-08-08T15:03:48Z">
                <w:rPr>
                  <w:rFonts w:hint="eastAsia" w:ascii="宋体" w:hAnsi="宋体" w:eastAsia="宋体" w:cs="宋体"/>
                  <w:b w:val="0"/>
                  <w:i w:val="0"/>
                  <w:strike w:val="0"/>
                  <w:color w:val="auto"/>
                  <w:sz w:val="32"/>
                  <w:szCs w:val="32"/>
                  <w:u w:val="none"/>
                  <w:lang w:val="en-US" w:eastAsia="zh-CN"/>
                </w:rPr>
              </w:rPrChange>
            </w:rPr>
            <w:delText>（</w:delText>
          </w:r>
        </w:del>
      </w:ins>
      <w:ins w:id="792" w:author="林莉莉" w:date="2025-08-08T15:02:25Z">
        <w:r>
          <w:rPr>
            <w:rFonts w:hint="default" w:ascii="Times New Roman" w:hAnsi="Times New Roman" w:eastAsia="仿宋_GB2312" w:cs="Times New Roman"/>
            <w:b w:val="0"/>
            <w:i w:val="0"/>
            <w:strike w:val="0"/>
            <w:color w:val="auto"/>
            <w:sz w:val="32"/>
            <w:szCs w:val="32"/>
            <w:u w:val="none"/>
            <w:lang w:val="en-US" w:eastAsia="zh-CN"/>
            <w:rPrChange w:id="793" w:author="林莉莉" w:date="2025-08-08T15:03:48Z">
              <w:rPr>
                <w:rFonts w:hint="eastAsia" w:ascii="宋体" w:hAnsi="宋体" w:eastAsia="宋体" w:cs="宋体"/>
                <w:b w:val="0"/>
                <w:i w:val="0"/>
                <w:strike w:val="0"/>
                <w:color w:val="auto"/>
                <w:sz w:val="32"/>
                <w:szCs w:val="32"/>
                <w:u w:val="none"/>
                <w:lang w:val="en-US" w:eastAsia="zh-CN"/>
              </w:rPr>
            </w:rPrChange>
          </w:rPr>
          <w:t>参照</w:t>
        </w:r>
      </w:ins>
      <w:ins w:id="794" w:author="林莉莉" w:date="2025-08-08T15:02:25Z">
        <w:r>
          <w:rPr>
            <w:rFonts w:hint="default" w:ascii="Times New Roman" w:hAnsi="Times New Roman" w:eastAsia="仿宋_GB2312" w:cs="Times New Roman"/>
            <w:b w:val="0"/>
            <w:i w:val="0"/>
            <w:strike w:val="0"/>
            <w:color w:val="auto"/>
            <w:sz w:val="32"/>
            <w:szCs w:val="32"/>
            <w:u w:val="none"/>
            <w:lang w:val="en-US" w:eastAsia="zh-CN"/>
            <w:rPrChange w:id="795" w:author="林莉莉" w:date="2025-08-08T15:03:48Z">
              <w:rPr>
                <w:rFonts w:hint="default" w:ascii="宋体" w:hAnsi="宋体" w:eastAsia="宋体" w:cs="宋体"/>
                <w:b w:val="0"/>
                <w:i w:val="0"/>
                <w:strike w:val="0"/>
                <w:color w:val="auto"/>
                <w:sz w:val="32"/>
                <w:szCs w:val="32"/>
                <w:u w:val="none"/>
                <w:lang w:val="en-US" w:eastAsia="zh-CN"/>
              </w:rPr>
            </w:rPrChange>
          </w:rPr>
          <w:t>《国家计委关于印发建设项目前期工作咨询收费暂行规定的通知》（计价格</w:t>
        </w:r>
      </w:ins>
      <w:ins w:id="796" w:author="林莉莉" w:date="2025-08-08T15:02:25Z">
        <w:r>
          <w:rPr>
            <w:rFonts w:hint="default" w:ascii="Times New Roman" w:hAnsi="Times New Roman" w:eastAsia="仿宋_GB2312" w:cs="Times New Roman"/>
            <w:b w:val="0"/>
            <w:i w:val="0"/>
            <w:strike w:val="0"/>
            <w:color w:val="auto"/>
            <w:sz w:val="32"/>
            <w:szCs w:val="32"/>
            <w:u w:val="none"/>
            <w:lang w:val="en-US" w:eastAsia="zh-CN"/>
            <w:rPrChange w:id="797" w:author="林莉莉" w:date="2025-08-08T15:03:48Z">
              <w:rPr>
                <w:rFonts w:hint="eastAsia" w:ascii="宋体" w:hAnsi="宋体" w:eastAsia="宋体" w:cs="宋体"/>
                <w:b w:val="0"/>
                <w:i w:val="0"/>
                <w:strike w:val="0"/>
                <w:color w:val="auto"/>
                <w:sz w:val="32"/>
                <w:szCs w:val="32"/>
                <w:u w:val="none"/>
                <w:lang w:val="en-US" w:eastAsia="zh-CN"/>
              </w:rPr>
            </w:rPrChange>
          </w:rPr>
          <w:t>〔1999〕1283号</w:t>
        </w:r>
      </w:ins>
      <w:ins w:id="798" w:author="林莉莉" w:date="2025-08-08T15:02:25Z">
        <w:r>
          <w:rPr>
            <w:rFonts w:hint="default" w:ascii="Times New Roman" w:hAnsi="Times New Roman" w:eastAsia="仿宋_GB2312" w:cs="Times New Roman"/>
            <w:b w:val="0"/>
            <w:i w:val="0"/>
            <w:strike w:val="0"/>
            <w:color w:val="auto"/>
            <w:sz w:val="32"/>
            <w:szCs w:val="32"/>
            <w:u w:val="none"/>
            <w:lang w:val="en-US" w:eastAsia="zh-CN"/>
            <w:rPrChange w:id="799" w:author="林莉莉" w:date="2025-08-08T15:03:48Z">
              <w:rPr>
                <w:rFonts w:hint="default" w:ascii="宋体" w:hAnsi="宋体" w:eastAsia="宋体" w:cs="宋体"/>
                <w:b w:val="0"/>
                <w:i w:val="0"/>
                <w:strike w:val="0"/>
                <w:color w:val="auto"/>
                <w:sz w:val="32"/>
                <w:szCs w:val="32"/>
                <w:u w:val="none"/>
                <w:lang w:val="en-US" w:eastAsia="zh-CN"/>
              </w:rPr>
            </w:rPrChange>
          </w:rPr>
          <w:t>文）</w:t>
        </w:r>
      </w:ins>
    </w:p>
    <w:p w14:paraId="5A872D55">
      <w:pPr>
        <w:pStyle w:val="2"/>
        <w:rPr>
          <w:ins w:id="800" w:author="林莉莉" w:date="2025-08-08T15:02:25Z"/>
          <w:rFonts w:hint="default"/>
          <w:lang w:val="en-US" w:eastAsia="zh-CN"/>
        </w:rPr>
      </w:pPr>
    </w:p>
    <w:p w14:paraId="59437F21">
      <w:pPr>
        <w:adjustRightInd w:val="0"/>
        <w:snapToGrid w:val="0"/>
        <w:ind w:firstLine="562" w:firstLineChars="200"/>
        <w:jc w:val="center"/>
        <w:outlineLvl w:val="1"/>
        <w:rPr>
          <w:ins w:id="801" w:author="林莉莉" w:date="2025-08-08T15:02:25Z"/>
          <w:rFonts w:hint="eastAsia" w:ascii="仿宋" w:hAnsi="仿宋" w:eastAsia="仿宋" w:cs="仿宋"/>
          <w:b/>
          <w:bCs/>
          <w:sz w:val="28"/>
          <w:szCs w:val="28"/>
        </w:rPr>
      </w:pPr>
      <w:ins w:id="802" w:author="林莉莉" w:date="2025-08-08T15:02:25Z">
        <w:r>
          <w:rPr>
            <w:rFonts w:hint="eastAsia" w:ascii="仿宋" w:hAnsi="仿宋" w:eastAsia="仿宋" w:cs="仿宋"/>
            <w:b/>
            <w:bCs/>
            <w:color w:val="000000"/>
            <w:sz w:val="28"/>
            <w:szCs w:val="28"/>
          </w:rPr>
          <w:t>PPP项目咨询服务分档收费</w:t>
        </w:r>
      </w:ins>
    </w:p>
    <w:p w14:paraId="6AE5CE2B">
      <w:pPr>
        <w:tabs>
          <w:tab w:val="left" w:pos="0"/>
          <w:tab w:val="left" w:pos="142"/>
        </w:tabs>
        <w:adjustRightInd w:val="0"/>
        <w:snapToGrid w:val="0"/>
        <w:ind w:firstLine="960" w:firstLineChars="400"/>
        <w:jc w:val="right"/>
        <w:outlineLvl w:val="2"/>
        <w:rPr>
          <w:ins w:id="803" w:author="林莉莉" w:date="2025-08-08T15:02:25Z"/>
          <w:rFonts w:hint="eastAsia" w:ascii="仿宋" w:hAnsi="仿宋" w:eastAsia="仿宋" w:cs="仿宋"/>
          <w:sz w:val="24"/>
          <w:szCs w:val="24"/>
        </w:rPr>
      </w:pPr>
      <w:ins w:id="804" w:author="林莉莉" w:date="2025-08-08T15:02:25Z">
        <w:r>
          <w:rPr>
            <w:rFonts w:hint="eastAsia" w:ascii="仿宋" w:hAnsi="仿宋" w:eastAsia="仿宋" w:cs="仿宋"/>
            <w:sz w:val="24"/>
            <w:szCs w:val="24"/>
            <w:lang w:val="en-US" w:eastAsia="zh-CN"/>
          </w:rPr>
          <w:t xml:space="preserve">    </w:t>
        </w:r>
      </w:ins>
      <w:ins w:id="805" w:author="林莉莉" w:date="2025-08-08T15:02:25Z">
        <w:r>
          <w:rPr>
            <w:rFonts w:hint="eastAsia" w:ascii="仿宋" w:hAnsi="仿宋" w:eastAsia="仿宋" w:cs="仿宋"/>
            <w:sz w:val="24"/>
            <w:szCs w:val="24"/>
          </w:rPr>
          <w:t>单位：万元</w:t>
        </w:r>
      </w:ins>
    </w:p>
    <w:tbl>
      <w:tblPr>
        <w:tblStyle w:val="12"/>
        <w:tblW w:w="103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
        <w:gridCol w:w="1310"/>
        <w:gridCol w:w="680"/>
        <w:gridCol w:w="1134"/>
        <w:gridCol w:w="1134"/>
        <w:gridCol w:w="1134"/>
        <w:gridCol w:w="966"/>
        <w:gridCol w:w="934"/>
        <w:gridCol w:w="887"/>
        <w:gridCol w:w="887"/>
        <w:gridCol w:w="965"/>
      </w:tblGrid>
      <w:tr w14:paraId="39B7C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ins w:id="806" w:author="林莉莉" w:date="2025-08-08T15:02:25Z"/>
        </w:trPr>
        <w:tc>
          <w:tcPr>
            <w:tcW w:w="292" w:type="dxa"/>
            <w:noWrap w:val="0"/>
            <w:vAlign w:val="center"/>
          </w:tcPr>
          <w:p w14:paraId="3CFC1C8A">
            <w:pPr>
              <w:spacing w:line="320" w:lineRule="exact"/>
              <w:jc w:val="center"/>
              <w:rPr>
                <w:ins w:id="807" w:author="林莉莉" w:date="2025-08-08T15:02:25Z"/>
                <w:rFonts w:hint="eastAsia" w:ascii="仿宋" w:hAnsi="仿宋" w:eastAsia="仿宋" w:cs="仿宋"/>
                <w:szCs w:val="21"/>
              </w:rPr>
            </w:pPr>
            <w:ins w:id="808" w:author="林莉莉" w:date="2025-08-08T15:02:25Z">
              <w:r>
                <w:rPr>
                  <w:rFonts w:hint="eastAsia" w:ascii="仿宋" w:hAnsi="仿宋" w:eastAsia="仿宋" w:cs="仿宋"/>
                  <w:szCs w:val="21"/>
                </w:rPr>
                <w:t>序号</w:t>
              </w:r>
            </w:ins>
          </w:p>
        </w:tc>
        <w:tc>
          <w:tcPr>
            <w:tcW w:w="1310" w:type="dxa"/>
            <w:tcBorders>
              <w:bottom w:val="single" w:color="auto" w:sz="4" w:space="0"/>
            </w:tcBorders>
            <w:noWrap w:val="0"/>
            <w:vAlign w:val="center"/>
          </w:tcPr>
          <w:p w14:paraId="358BA4F2">
            <w:pPr>
              <w:spacing w:line="320" w:lineRule="exact"/>
              <w:jc w:val="center"/>
              <w:rPr>
                <w:ins w:id="809" w:author="林莉莉" w:date="2025-08-08T15:02:25Z"/>
                <w:rFonts w:hint="eastAsia" w:ascii="仿宋" w:hAnsi="仿宋" w:eastAsia="仿宋" w:cs="仿宋"/>
                <w:szCs w:val="21"/>
              </w:rPr>
            </w:pPr>
            <w:ins w:id="810" w:author="林莉莉" w:date="2025-08-08T15:02:25Z">
              <w:r>
                <w:rPr>
                  <w:rFonts w:hint="eastAsia" w:ascii="仿宋" w:hAnsi="仿宋" w:eastAsia="仿宋" w:cs="仿宋"/>
                  <w:szCs w:val="21"/>
                </w:rPr>
                <w:t>投资</w:t>
              </w:r>
            </w:ins>
          </w:p>
          <w:p w14:paraId="79958721">
            <w:pPr>
              <w:spacing w:line="320" w:lineRule="exact"/>
              <w:jc w:val="center"/>
              <w:rPr>
                <w:ins w:id="811" w:author="林莉莉" w:date="2025-08-08T15:02:25Z"/>
                <w:rFonts w:hint="eastAsia" w:ascii="仿宋" w:hAnsi="仿宋" w:eastAsia="仿宋" w:cs="仿宋"/>
                <w:szCs w:val="21"/>
              </w:rPr>
            </w:pPr>
            <w:ins w:id="812" w:author="林莉莉" w:date="2025-08-08T15:02:25Z">
              <w:r>
                <w:rPr>
                  <w:rFonts w:hint="eastAsia" w:ascii="仿宋" w:hAnsi="仿宋" w:eastAsia="仿宋" w:cs="仿宋"/>
                  <w:szCs w:val="21"/>
                </w:rPr>
                <w:t>区间</w:t>
              </w:r>
            </w:ins>
          </w:p>
        </w:tc>
        <w:tc>
          <w:tcPr>
            <w:tcW w:w="680" w:type="dxa"/>
            <w:noWrap w:val="0"/>
            <w:vAlign w:val="center"/>
          </w:tcPr>
          <w:p w14:paraId="5D6488EB">
            <w:pPr>
              <w:spacing w:line="320" w:lineRule="exact"/>
              <w:jc w:val="center"/>
              <w:rPr>
                <w:ins w:id="813" w:author="林莉莉" w:date="2025-08-08T15:02:25Z"/>
                <w:rFonts w:hint="eastAsia" w:ascii="仿宋" w:hAnsi="仿宋" w:eastAsia="仿宋" w:cs="仿宋"/>
                <w:szCs w:val="21"/>
              </w:rPr>
            </w:pPr>
            <w:ins w:id="814" w:author="林莉莉" w:date="2025-08-08T15:02:25Z">
              <w:r>
                <w:rPr>
                  <w:rFonts w:hint="eastAsia" w:ascii="仿宋" w:hAnsi="仿宋" w:eastAsia="仿宋" w:cs="仿宋"/>
                  <w:szCs w:val="21"/>
                </w:rPr>
                <w:t>编制项目建议书、可研报告</w:t>
              </w:r>
            </w:ins>
          </w:p>
          <w:p w14:paraId="46FE2B89">
            <w:pPr>
              <w:spacing w:line="320" w:lineRule="exact"/>
              <w:jc w:val="center"/>
              <w:rPr>
                <w:ins w:id="815" w:author="林莉莉" w:date="2025-08-08T15:02:25Z"/>
                <w:rFonts w:hint="eastAsia" w:ascii="仿宋" w:hAnsi="仿宋" w:eastAsia="仿宋" w:cs="仿宋"/>
                <w:szCs w:val="21"/>
              </w:rPr>
            </w:pPr>
          </w:p>
        </w:tc>
        <w:tc>
          <w:tcPr>
            <w:tcW w:w="1134" w:type="dxa"/>
            <w:noWrap w:val="0"/>
            <w:vAlign w:val="center"/>
          </w:tcPr>
          <w:p w14:paraId="50BBF6EC">
            <w:pPr>
              <w:spacing w:line="320" w:lineRule="exact"/>
              <w:jc w:val="center"/>
              <w:rPr>
                <w:ins w:id="816" w:author="林莉莉" w:date="2025-08-08T15:02:25Z"/>
                <w:rFonts w:hint="eastAsia" w:ascii="仿宋" w:hAnsi="仿宋" w:eastAsia="仿宋" w:cs="仿宋"/>
                <w:szCs w:val="21"/>
              </w:rPr>
            </w:pPr>
            <w:ins w:id="817" w:author="林莉莉" w:date="2025-08-08T15:02:25Z">
              <w:r>
                <w:rPr>
                  <w:rFonts w:hint="eastAsia" w:ascii="仿宋" w:hAnsi="仿宋" w:eastAsia="仿宋" w:cs="仿宋"/>
                  <w:szCs w:val="21"/>
                </w:rPr>
                <w:t>编制初步实施方案</w:t>
              </w:r>
            </w:ins>
            <w:ins w:id="818" w:author="林莉莉" w:date="2025-08-08T15:02:25Z">
              <w:r>
                <w:rPr>
                  <w:rFonts w:hint="eastAsia" w:ascii="仿宋" w:hAnsi="仿宋" w:eastAsia="仿宋" w:cs="仿宋"/>
                  <w:szCs w:val="21"/>
                  <w:lang w:eastAsia="zh-CN"/>
                </w:rPr>
                <w:t>（</w:t>
              </w:r>
            </w:ins>
            <w:ins w:id="819" w:author="林莉莉" w:date="2025-08-08T15:02:25Z">
              <w:r>
                <w:rPr>
                  <w:rFonts w:hint="eastAsia" w:ascii="仿宋" w:hAnsi="仿宋" w:eastAsia="仿宋" w:cs="仿宋"/>
                  <w:szCs w:val="21"/>
                </w:rPr>
                <w:t>含产出说明</w:t>
              </w:r>
            </w:ins>
            <w:ins w:id="820" w:author="林莉莉" w:date="2025-08-08T15:02:25Z">
              <w:r>
                <w:rPr>
                  <w:rFonts w:hint="eastAsia" w:ascii="仿宋" w:hAnsi="仿宋" w:eastAsia="仿宋" w:cs="仿宋"/>
                  <w:szCs w:val="21"/>
                  <w:lang w:eastAsia="zh-CN"/>
                </w:rPr>
                <w:t>）</w:t>
              </w:r>
            </w:ins>
            <w:ins w:id="821" w:author="林莉莉" w:date="2025-08-08T15:02:25Z">
              <w:r>
                <w:rPr>
                  <w:rFonts w:hint="eastAsia" w:ascii="仿宋" w:hAnsi="仿宋" w:eastAsia="仿宋" w:cs="仿宋"/>
                  <w:szCs w:val="21"/>
                </w:rPr>
                <w:t>（参考实施方案收费的40%计）</w:t>
              </w:r>
            </w:ins>
          </w:p>
        </w:tc>
        <w:tc>
          <w:tcPr>
            <w:tcW w:w="1134" w:type="dxa"/>
            <w:noWrap w:val="0"/>
            <w:vAlign w:val="center"/>
          </w:tcPr>
          <w:p w14:paraId="5D7B4E13">
            <w:pPr>
              <w:rPr>
                <w:ins w:id="822" w:author="林莉莉" w:date="2025-08-08T15:02:25Z"/>
                <w:rFonts w:hint="eastAsia" w:ascii="仿宋" w:hAnsi="仿宋" w:eastAsia="仿宋" w:cs="仿宋"/>
                <w:szCs w:val="21"/>
              </w:rPr>
            </w:pPr>
            <w:ins w:id="823" w:author="林莉莉" w:date="2025-08-08T15:02:25Z">
              <w:r>
                <w:rPr>
                  <w:rFonts w:hint="eastAsia" w:ascii="仿宋" w:hAnsi="仿宋" w:eastAsia="仿宋" w:cs="仿宋"/>
                  <w:szCs w:val="21"/>
                </w:rPr>
                <w:t>编制物有所值评估（参考项目建议书收费的60%计）</w:t>
              </w:r>
            </w:ins>
          </w:p>
        </w:tc>
        <w:tc>
          <w:tcPr>
            <w:tcW w:w="1134" w:type="dxa"/>
            <w:noWrap w:val="0"/>
            <w:vAlign w:val="center"/>
          </w:tcPr>
          <w:p w14:paraId="3B926569">
            <w:pPr>
              <w:rPr>
                <w:ins w:id="824" w:author="林莉莉" w:date="2025-08-08T15:02:25Z"/>
                <w:rFonts w:hint="eastAsia" w:ascii="仿宋" w:hAnsi="仿宋" w:eastAsia="仿宋" w:cs="仿宋"/>
                <w:szCs w:val="21"/>
              </w:rPr>
            </w:pPr>
            <w:ins w:id="825" w:author="林莉莉" w:date="2025-08-08T15:02:25Z">
              <w:r>
                <w:rPr>
                  <w:rFonts w:hint="eastAsia" w:ascii="仿宋" w:hAnsi="仿宋" w:eastAsia="仿宋" w:cs="仿宋"/>
                  <w:szCs w:val="21"/>
                </w:rPr>
                <w:t>编制财政承受能力论证（参考项目建议书收费的50%计）</w:t>
              </w:r>
            </w:ins>
          </w:p>
        </w:tc>
        <w:tc>
          <w:tcPr>
            <w:tcW w:w="966" w:type="dxa"/>
            <w:noWrap w:val="0"/>
            <w:vAlign w:val="center"/>
          </w:tcPr>
          <w:p w14:paraId="19FB1E98">
            <w:pPr>
              <w:spacing w:line="320" w:lineRule="exact"/>
              <w:jc w:val="center"/>
              <w:rPr>
                <w:ins w:id="826" w:author="林莉莉" w:date="2025-08-08T15:02:25Z"/>
                <w:rFonts w:hint="eastAsia" w:ascii="仿宋" w:hAnsi="仿宋" w:eastAsia="仿宋" w:cs="仿宋"/>
                <w:szCs w:val="21"/>
              </w:rPr>
            </w:pPr>
            <w:ins w:id="827" w:author="林莉莉" w:date="2025-08-08T15:02:25Z">
              <w:r>
                <w:rPr>
                  <w:rFonts w:hint="eastAsia" w:ascii="仿宋" w:hAnsi="仿宋" w:eastAsia="仿宋" w:cs="仿宋"/>
                  <w:szCs w:val="21"/>
                </w:rPr>
                <w:t>编制实施方案（参考可研收费的80%计）</w:t>
              </w:r>
            </w:ins>
          </w:p>
        </w:tc>
        <w:tc>
          <w:tcPr>
            <w:tcW w:w="934" w:type="dxa"/>
            <w:noWrap w:val="0"/>
            <w:vAlign w:val="center"/>
          </w:tcPr>
          <w:p w14:paraId="4833ABE1">
            <w:pPr>
              <w:spacing w:line="320" w:lineRule="exact"/>
              <w:jc w:val="center"/>
              <w:rPr>
                <w:ins w:id="828" w:author="林莉莉" w:date="2025-08-08T15:02:25Z"/>
                <w:rFonts w:hint="eastAsia" w:ascii="仿宋" w:hAnsi="仿宋" w:eastAsia="仿宋" w:cs="仿宋"/>
                <w:szCs w:val="21"/>
              </w:rPr>
            </w:pPr>
            <w:ins w:id="829" w:author="林莉莉" w:date="2025-08-08T15:02:25Z">
              <w:r>
                <w:rPr>
                  <w:rFonts w:hint="eastAsia" w:ascii="仿宋" w:hAnsi="仿宋" w:eastAsia="仿宋" w:cs="仿宋"/>
                  <w:szCs w:val="21"/>
                </w:rPr>
                <w:t>PPP项目合同咨询</w:t>
              </w:r>
            </w:ins>
          </w:p>
        </w:tc>
        <w:tc>
          <w:tcPr>
            <w:tcW w:w="887" w:type="dxa"/>
            <w:noWrap w:val="0"/>
            <w:vAlign w:val="center"/>
          </w:tcPr>
          <w:p w14:paraId="2E76316F">
            <w:pPr>
              <w:spacing w:line="320" w:lineRule="exact"/>
              <w:jc w:val="center"/>
              <w:rPr>
                <w:ins w:id="830" w:author="林莉莉" w:date="2025-08-08T15:02:25Z"/>
                <w:rFonts w:hint="eastAsia" w:ascii="仿宋" w:hAnsi="仿宋" w:eastAsia="仿宋" w:cs="仿宋"/>
                <w:szCs w:val="21"/>
              </w:rPr>
            </w:pPr>
            <w:ins w:id="831" w:author="林莉莉" w:date="2025-08-08T15:02:25Z">
              <w:r>
                <w:rPr>
                  <w:rFonts w:hint="eastAsia" w:ascii="仿宋" w:hAnsi="仿宋" w:eastAsia="仿宋" w:cs="仿宋"/>
                  <w:szCs w:val="21"/>
                </w:rPr>
                <w:t>PPP项目招标或采购代理</w:t>
              </w:r>
            </w:ins>
          </w:p>
        </w:tc>
        <w:tc>
          <w:tcPr>
            <w:tcW w:w="887" w:type="dxa"/>
            <w:noWrap w:val="0"/>
            <w:vAlign w:val="top"/>
          </w:tcPr>
          <w:p w14:paraId="7F1F8C9F">
            <w:pPr>
              <w:rPr>
                <w:ins w:id="832" w:author="林莉莉" w:date="2025-08-08T15:02:25Z"/>
                <w:rFonts w:hint="eastAsia" w:ascii="仿宋" w:hAnsi="仿宋" w:eastAsia="仿宋" w:cs="仿宋"/>
                <w:szCs w:val="21"/>
              </w:rPr>
            </w:pPr>
            <w:ins w:id="833" w:author="林莉莉" w:date="2025-08-08T15:02:25Z">
              <w:r>
                <w:rPr>
                  <w:rFonts w:hint="eastAsia" w:ascii="仿宋" w:hAnsi="仿宋" w:eastAsia="仿宋" w:cs="仿宋"/>
                  <w:szCs w:val="21"/>
                </w:rPr>
                <w:t>编制中期评估报告（参考实施方案收费的50%）</w:t>
              </w:r>
            </w:ins>
          </w:p>
        </w:tc>
        <w:tc>
          <w:tcPr>
            <w:tcW w:w="965" w:type="dxa"/>
            <w:noWrap w:val="0"/>
            <w:vAlign w:val="top"/>
          </w:tcPr>
          <w:p w14:paraId="11E6B38B">
            <w:pPr>
              <w:rPr>
                <w:ins w:id="834" w:author="林莉莉" w:date="2025-08-08T15:02:25Z"/>
                <w:rFonts w:hint="eastAsia" w:ascii="仿宋" w:hAnsi="仿宋" w:eastAsia="仿宋" w:cs="仿宋"/>
                <w:szCs w:val="21"/>
              </w:rPr>
            </w:pPr>
            <w:ins w:id="835" w:author="林莉莉" w:date="2025-08-08T15:02:25Z">
              <w:r>
                <w:rPr>
                  <w:rFonts w:hint="eastAsia" w:ascii="仿宋" w:hAnsi="仿宋" w:eastAsia="仿宋" w:cs="仿宋"/>
                  <w:szCs w:val="21"/>
                </w:rPr>
                <w:t>编制项目后评价报告（参考实施方案收费的80%计）</w:t>
              </w:r>
            </w:ins>
          </w:p>
        </w:tc>
      </w:tr>
      <w:tr w14:paraId="37E03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ins w:id="836" w:author="林莉莉" w:date="2025-08-08T15:02:25Z"/>
        </w:trPr>
        <w:tc>
          <w:tcPr>
            <w:tcW w:w="292" w:type="dxa"/>
            <w:noWrap w:val="0"/>
            <w:vAlign w:val="center"/>
          </w:tcPr>
          <w:p w14:paraId="1337B9E7">
            <w:pPr>
              <w:spacing w:line="320" w:lineRule="exact"/>
              <w:rPr>
                <w:ins w:id="837" w:author="林莉莉" w:date="2025-08-08T15:02:25Z"/>
                <w:rFonts w:hint="eastAsia" w:ascii="仿宋" w:hAnsi="仿宋" w:eastAsia="仿宋" w:cs="仿宋"/>
                <w:szCs w:val="21"/>
              </w:rPr>
            </w:pPr>
            <w:ins w:id="838" w:author="林莉莉" w:date="2025-08-08T15:02:25Z">
              <w:r>
                <w:rPr>
                  <w:rFonts w:hint="eastAsia" w:ascii="仿宋" w:hAnsi="仿宋" w:eastAsia="仿宋" w:cs="仿宋"/>
                  <w:szCs w:val="21"/>
                </w:rPr>
                <w:t>1</w:t>
              </w:r>
            </w:ins>
          </w:p>
        </w:tc>
        <w:tc>
          <w:tcPr>
            <w:tcW w:w="1310" w:type="dxa"/>
            <w:tcBorders>
              <w:bottom w:val="single" w:color="auto" w:sz="4" w:space="0"/>
            </w:tcBorders>
            <w:noWrap w:val="0"/>
            <w:vAlign w:val="center"/>
          </w:tcPr>
          <w:p w14:paraId="7DEA0709">
            <w:pPr>
              <w:spacing w:line="320" w:lineRule="exact"/>
              <w:rPr>
                <w:ins w:id="839" w:author="林莉莉" w:date="2025-08-08T15:02:25Z"/>
                <w:rFonts w:hint="eastAsia" w:ascii="仿宋" w:hAnsi="仿宋" w:eastAsia="仿宋" w:cs="仿宋"/>
                <w:spacing w:val="-11"/>
                <w:szCs w:val="21"/>
              </w:rPr>
            </w:pPr>
            <w:ins w:id="840" w:author="林莉莉" w:date="2025-08-08T15:02:25Z">
              <w:r>
                <w:rPr>
                  <w:rFonts w:hint="eastAsia" w:ascii="仿宋" w:hAnsi="仿宋" w:eastAsia="仿宋" w:cs="仿宋"/>
                  <w:spacing w:val="-11"/>
                  <w:szCs w:val="21"/>
                </w:rPr>
                <w:t>1亿元以下</w:t>
              </w:r>
            </w:ins>
          </w:p>
        </w:tc>
        <w:tc>
          <w:tcPr>
            <w:tcW w:w="680" w:type="dxa"/>
            <w:vMerge w:val="restart"/>
            <w:noWrap w:val="0"/>
            <w:vAlign w:val="center"/>
          </w:tcPr>
          <w:p w14:paraId="75FA80C6">
            <w:pPr>
              <w:jc w:val="center"/>
              <w:rPr>
                <w:ins w:id="841" w:author="林莉莉" w:date="2025-08-08T15:02:25Z"/>
                <w:rFonts w:hint="eastAsia" w:ascii="仿宋" w:hAnsi="仿宋" w:eastAsia="仿宋" w:cs="仿宋"/>
                <w:color w:val="000000"/>
                <w:szCs w:val="21"/>
              </w:rPr>
            </w:pPr>
            <w:ins w:id="842" w:author="林莉莉" w:date="2025-08-08T15:02:25Z">
              <w:r>
                <w:rPr>
                  <w:rFonts w:hint="eastAsia" w:ascii="仿宋" w:hAnsi="仿宋" w:eastAsia="仿宋" w:cs="仿宋"/>
                  <w:szCs w:val="21"/>
                </w:rPr>
                <w:t>按照国家相关标准</w:t>
              </w:r>
            </w:ins>
          </w:p>
        </w:tc>
        <w:tc>
          <w:tcPr>
            <w:tcW w:w="1134" w:type="dxa"/>
            <w:noWrap w:val="0"/>
            <w:vAlign w:val="center"/>
          </w:tcPr>
          <w:p w14:paraId="490AC458">
            <w:pPr>
              <w:jc w:val="center"/>
              <w:rPr>
                <w:ins w:id="843" w:author="林莉莉" w:date="2025-08-08T15:02:25Z"/>
                <w:rFonts w:hint="eastAsia" w:ascii="仿宋" w:hAnsi="仿宋" w:eastAsia="仿宋" w:cs="仿宋"/>
                <w:color w:val="000000"/>
                <w:szCs w:val="21"/>
              </w:rPr>
            </w:pPr>
            <w:ins w:id="844" w:author="林莉莉" w:date="2025-08-08T15:02:25Z">
              <w:r>
                <w:rPr>
                  <w:rFonts w:hint="eastAsia" w:ascii="仿宋" w:hAnsi="仿宋" w:eastAsia="仿宋" w:cs="仿宋"/>
                  <w:color w:val="000000"/>
                  <w:szCs w:val="21"/>
                </w:rPr>
                <w:t>11</w:t>
              </w:r>
            </w:ins>
          </w:p>
        </w:tc>
        <w:tc>
          <w:tcPr>
            <w:tcW w:w="1134" w:type="dxa"/>
            <w:noWrap w:val="0"/>
            <w:vAlign w:val="center"/>
          </w:tcPr>
          <w:p w14:paraId="1B24E685">
            <w:pPr>
              <w:jc w:val="center"/>
              <w:rPr>
                <w:ins w:id="845" w:author="林莉莉" w:date="2025-08-08T15:02:25Z"/>
                <w:rFonts w:hint="eastAsia" w:ascii="仿宋" w:hAnsi="仿宋" w:eastAsia="仿宋" w:cs="仿宋"/>
                <w:color w:val="000000"/>
                <w:szCs w:val="21"/>
              </w:rPr>
            </w:pPr>
            <w:ins w:id="846" w:author="林莉莉" w:date="2025-08-08T15:02:25Z">
              <w:r>
                <w:rPr>
                  <w:rFonts w:hint="eastAsia" w:ascii="仿宋" w:hAnsi="仿宋" w:eastAsia="仿宋" w:cs="仿宋"/>
                  <w:color w:val="000000"/>
                  <w:szCs w:val="21"/>
                </w:rPr>
                <w:t>17</w:t>
              </w:r>
            </w:ins>
          </w:p>
        </w:tc>
        <w:tc>
          <w:tcPr>
            <w:tcW w:w="1134" w:type="dxa"/>
            <w:noWrap w:val="0"/>
            <w:vAlign w:val="center"/>
          </w:tcPr>
          <w:p w14:paraId="034D1588">
            <w:pPr>
              <w:jc w:val="center"/>
              <w:rPr>
                <w:ins w:id="847" w:author="林莉莉" w:date="2025-08-08T15:02:25Z"/>
                <w:rFonts w:hint="eastAsia" w:ascii="仿宋" w:hAnsi="仿宋" w:eastAsia="仿宋" w:cs="仿宋"/>
                <w:color w:val="000000"/>
                <w:szCs w:val="21"/>
              </w:rPr>
            </w:pPr>
            <w:ins w:id="848" w:author="林莉莉" w:date="2025-08-08T15:02:25Z">
              <w:r>
                <w:rPr>
                  <w:rFonts w:hint="eastAsia" w:ascii="仿宋" w:hAnsi="仿宋" w:eastAsia="仿宋" w:cs="仿宋"/>
                  <w:color w:val="000000"/>
                  <w:szCs w:val="21"/>
                </w:rPr>
                <w:t>14</w:t>
              </w:r>
            </w:ins>
          </w:p>
        </w:tc>
        <w:tc>
          <w:tcPr>
            <w:tcW w:w="966" w:type="dxa"/>
            <w:noWrap w:val="0"/>
            <w:vAlign w:val="center"/>
          </w:tcPr>
          <w:p w14:paraId="2F381145">
            <w:pPr>
              <w:jc w:val="center"/>
              <w:rPr>
                <w:ins w:id="849" w:author="林莉莉" w:date="2025-08-08T15:02:25Z"/>
                <w:rFonts w:hint="eastAsia" w:ascii="仿宋" w:hAnsi="仿宋" w:eastAsia="仿宋" w:cs="仿宋"/>
                <w:color w:val="000000"/>
                <w:szCs w:val="21"/>
              </w:rPr>
            </w:pPr>
            <w:ins w:id="850" w:author="林莉莉" w:date="2025-08-08T15:02:25Z">
              <w:r>
                <w:rPr>
                  <w:rFonts w:hint="eastAsia" w:ascii="仿宋" w:hAnsi="仿宋" w:eastAsia="仿宋" w:cs="仿宋"/>
                  <w:color w:val="000000"/>
                  <w:szCs w:val="21"/>
                </w:rPr>
                <w:t>28</w:t>
              </w:r>
            </w:ins>
          </w:p>
        </w:tc>
        <w:tc>
          <w:tcPr>
            <w:tcW w:w="934" w:type="dxa"/>
            <w:noWrap w:val="0"/>
            <w:vAlign w:val="center"/>
          </w:tcPr>
          <w:p w14:paraId="4BF0D0B2">
            <w:pPr>
              <w:rPr>
                <w:ins w:id="851" w:author="林莉莉" w:date="2025-08-08T15:02:25Z"/>
                <w:rFonts w:hint="eastAsia" w:ascii="仿宋" w:hAnsi="仿宋" w:eastAsia="仿宋" w:cs="仿宋"/>
                <w:color w:val="000000"/>
                <w:szCs w:val="21"/>
              </w:rPr>
            </w:pPr>
            <w:ins w:id="852" w:author="林莉莉" w:date="2025-08-08T15:02:25Z">
              <w:r>
                <w:rPr>
                  <w:rFonts w:hint="eastAsia" w:ascii="仿宋" w:hAnsi="仿宋" w:eastAsia="仿宋" w:cs="仿宋"/>
                  <w:color w:val="000000"/>
                  <w:szCs w:val="21"/>
                </w:rPr>
                <w:t>24</w:t>
              </w:r>
            </w:ins>
          </w:p>
        </w:tc>
        <w:tc>
          <w:tcPr>
            <w:tcW w:w="887" w:type="dxa"/>
            <w:vMerge w:val="restart"/>
            <w:noWrap w:val="0"/>
            <w:vAlign w:val="center"/>
          </w:tcPr>
          <w:p w14:paraId="2AB2113D">
            <w:pPr>
              <w:spacing w:line="320" w:lineRule="exact"/>
              <w:jc w:val="center"/>
              <w:rPr>
                <w:ins w:id="853" w:author="林莉莉" w:date="2025-08-08T15:02:25Z"/>
                <w:rFonts w:hint="eastAsia" w:ascii="仿宋" w:hAnsi="仿宋" w:eastAsia="仿宋" w:cs="仿宋"/>
                <w:szCs w:val="21"/>
              </w:rPr>
            </w:pPr>
            <w:ins w:id="854" w:author="林莉莉" w:date="2025-08-08T15:02:25Z">
              <w:r>
                <w:rPr>
                  <w:rFonts w:hint="eastAsia" w:ascii="仿宋" w:hAnsi="仿宋" w:eastAsia="仿宋" w:cs="仿宋"/>
                  <w:szCs w:val="21"/>
                </w:rPr>
                <w:t>按照国家相关标准</w:t>
              </w:r>
            </w:ins>
          </w:p>
        </w:tc>
        <w:tc>
          <w:tcPr>
            <w:tcW w:w="887" w:type="dxa"/>
            <w:noWrap w:val="0"/>
            <w:vAlign w:val="center"/>
          </w:tcPr>
          <w:p w14:paraId="4513E9A2">
            <w:pPr>
              <w:jc w:val="center"/>
              <w:rPr>
                <w:ins w:id="855" w:author="林莉莉" w:date="2025-08-08T15:02:25Z"/>
                <w:rFonts w:hint="eastAsia" w:ascii="仿宋" w:hAnsi="仿宋" w:eastAsia="仿宋" w:cs="仿宋"/>
                <w:szCs w:val="22"/>
              </w:rPr>
            </w:pPr>
            <w:ins w:id="856" w:author="林莉莉" w:date="2025-08-08T15:02:25Z">
              <w:r>
                <w:rPr>
                  <w:rFonts w:hint="eastAsia" w:ascii="仿宋" w:hAnsi="仿宋" w:eastAsia="仿宋" w:cs="仿宋"/>
                  <w:szCs w:val="22"/>
                </w:rPr>
                <w:t>14</w:t>
              </w:r>
            </w:ins>
          </w:p>
        </w:tc>
        <w:tc>
          <w:tcPr>
            <w:tcW w:w="965" w:type="dxa"/>
            <w:noWrap w:val="0"/>
            <w:vAlign w:val="center"/>
          </w:tcPr>
          <w:p w14:paraId="6AA09EEE">
            <w:pPr>
              <w:jc w:val="center"/>
              <w:rPr>
                <w:ins w:id="857" w:author="林莉莉" w:date="2025-08-08T15:02:25Z"/>
                <w:rFonts w:hint="eastAsia" w:ascii="仿宋" w:hAnsi="仿宋" w:eastAsia="仿宋" w:cs="仿宋"/>
                <w:color w:val="000000"/>
                <w:szCs w:val="21"/>
              </w:rPr>
            </w:pPr>
            <w:ins w:id="858" w:author="林莉莉" w:date="2025-08-08T15:02:25Z">
              <w:r>
                <w:rPr>
                  <w:rFonts w:hint="eastAsia" w:ascii="仿宋" w:hAnsi="仿宋" w:eastAsia="仿宋" w:cs="仿宋"/>
                  <w:color w:val="000000"/>
                  <w:szCs w:val="21"/>
                </w:rPr>
                <w:t>22</w:t>
              </w:r>
            </w:ins>
          </w:p>
        </w:tc>
      </w:tr>
      <w:tr w14:paraId="63D6D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ins w:id="859" w:author="林莉莉" w:date="2025-08-08T15:02:25Z"/>
        </w:trPr>
        <w:tc>
          <w:tcPr>
            <w:tcW w:w="292" w:type="dxa"/>
            <w:noWrap w:val="0"/>
            <w:vAlign w:val="center"/>
          </w:tcPr>
          <w:p w14:paraId="13A04F30">
            <w:pPr>
              <w:spacing w:line="320" w:lineRule="exact"/>
              <w:rPr>
                <w:ins w:id="860" w:author="林莉莉" w:date="2025-08-08T15:02:25Z"/>
                <w:rFonts w:hint="eastAsia" w:ascii="仿宋" w:hAnsi="仿宋" w:eastAsia="仿宋" w:cs="仿宋"/>
                <w:b/>
                <w:bCs/>
                <w:szCs w:val="21"/>
              </w:rPr>
            </w:pPr>
            <w:ins w:id="861" w:author="林莉莉" w:date="2025-08-08T15:02:25Z">
              <w:r>
                <w:rPr>
                  <w:rFonts w:hint="eastAsia" w:ascii="仿宋" w:hAnsi="仿宋" w:eastAsia="仿宋" w:cs="仿宋"/>
                  <w:b/>
                  <w:bCs/>
                  <w:szCs w:val="21"/>
                </w:rPr>
                <w:t>2</w:t>
              </w:r>
            </w:ins>
          </w:p>
        </w:tc>
        <w:tc>
          <w:tcPr>
            <w:tcW w:w="1310" w:type="dxa"/>
            <w:tcBorders>
              <w:top w:val="single" w:color="auto" w:sz="4" w:space="0"/>
            </w:tcBorders>
            <w:noWrap w:val="0"/>
            <w:vAlign w:val="center"/>
          </w:tcPr>
          <w:p w14:paraId="65D49589">
            <w:pPr>
              <w:spacing w:line="320" w:lineRule="exact"/>
              <w:jc w:val="center"/>
              <w:rPr>
                <w:ins w:id="862" w:author="林莉莉" w:date="2025-08-08T15:02:25Z"/>
                <w:rFonts w:hint="eastAsia" w:ascii="仿宋" w:hAnsi="仿宋" w:eastAsia="仿宋" w:cs="仿宋"/>
                <w:b/>
                <w:bCs/>
                <w:szCs w:val="21"/>
              </w:rPr>
            </w:pPr>
            <w:ins w:id="863" w:author="林莉莉" w:date="2025-08-08T15:02:25Z">
              <w:r>
                <w:rPr>
                  <w:rFonts w:hint="eastAsia" w:ascii="仿宋" w:hAnsi="仿宋" w:eastAsia="仿宋" w:cs="仿宋"/>
                  <w:b/>
                  <w:bCs/>
                  <w:szCs w:val="21"/>
                </w:rPr>
                <w:t>1亿元-5亿元（含）</w:t>
              </w:r>
            </w:ins>
          </w:p>
        </w:tc>
        <w:tc>
          <w:tcPr>
            <w:tcW w:w="680" w:type="dxa"/>
            <w:vMerge w:val="continue"/>
            <w:noWrap w:val="0"/>
            <w:vAlign w:val="center"/>
          </w:tcPr>
          <w:p w14:paraId="4A1FF855">
            <w:pPr>
              <w:jc w:val="center"/>
              <w:rPr>
                <w:ins w:id="864" w:author="林莉莉" w:date="2025-08-08T15:02:25Z"/>
                <w:rFonts w:hint="eastAsia" w:ascii="仿宋" w:hAnsi="仿宋" w:eastAsia="仿宋" w:cs="仿宋"/>
                <w:b/>
                <w:bCs/>
                <w:color w:val="000000"/>
                <w:szCs w:val="21"/>
              </w:rPr>
            </w:pPr>
          </w:p>
        </w:tc>
        <w:tc>
          <w:tcPr>
            <w:tcW w:w="1134" w:type="dxa"/>
            <w:noWrap w:val="0"/>
            <w:vAlign w:val="center"/>
          </w:tcPr>
          <w:p w14:paraId="2E2EA2A5">
            <w:pPr>
              <w:jc w:val="center"/>
              <w:rPr>
                <w:ins w:id="865" w:author="林莉莉" w:date="2025-08-08T15:02:25Z"/>
                <w:rFonts w:hint="eastAsia" w:ascii="仿宋" w:hAnsi="仿宋" w:eastAsia="仿宋" w:cs="仿宋"/>
                <w:b/>
                <w:bCs/>
                <w:color w:val="000000"/>
                <w:szCs w:val="21"/>
              </w:rPr>
            </w:pPr>
            <w:ins w:id="866" w:author="林莉莉" w:date="2025-08-08T15:02:25Z">
              <w:r>
                <w:rPr>
                  <w:rFonts w:hint="eastAsia" w:ascii="仿宋" w:hAnsi="仿宋" w:eastAsia="仿宋" w:cs="仿宋"/>
                  <w:b/>
                  <w:bCs/>
                  <w:color w:val="000000"/>
                  <w:szCs w:val="21"/>
                </w:rPr>
                <w:t>11~24</w:t>
              </w:r>
            </w:ins>
          </w:p>
        </w:tc>
        <w:tc>
          <w:tcPr>
            <w:tcW w:w="1134" w:type="dxa"/>
            <w:noWrap w:val="0"/>
            <w:vAlign w:val="center"/>
          </w:tcPr>
          <w:p w14:paraId="5766C150">
            <w:pPr>
              <w:jc w:val="center"/>
              <w:rPr>
                <w:ins w:id="867" w:author="林莉莉" w:date="2025-08-08T15:02:25Z"/>
                <w:rFonts w:hint="eastAsia" w:ascii="仿宋" w:hAnsi="仿宋" w:eastAsia="仿宋" w:cs="仿宋"/>
                <w:b/>
                <w:bCs/>
                <w:color w:val="000000"/>
                <w:szCs w:val="21"/>
              </w:rPr>
            </w:pPr>
            <w:ins w:id="868" w:author="林莉莉" w:date="2025-08-08T15:02:25Z">
              <w:r>
                <w:rPr>
                  <w:rFonts w:hint="eastAsia" w:ascii="仿宋" w:hAnsi="仿宋" w:eastAsia="仿宋" w:cs="仿宋"/>
                  <w:b/>
                  <w:bCs/>
                  <w:color w:val="000000"/>
                  <w:szCs w:val="21"/>
                </w:rPr>
                <w:t>17~22</w:t>
              </w:r>
            </w:ins>
          </w:p>
        </w:tc>
        <w:tc>
          <w:tcPr>
            <w:tcW w:w="1134" w:type="dxa"/>
            <w:noWrap w:val="0"/>
            <w:vAlign w:val="center"/>
          </w:tcPr>
          <w:p w14:paraId="5F246265">
            <w:pPr>
              <w:jc w:val="center"/>
              <w:rPr>
                <w:ins w:id="869" w:author="林莉莉" w:date="2025-08-08T15:02:25Z"/>
                <w:rFonts w:hint="eastAsia" w:ascii="仿宋" w:hAnsi="仿宋" w:eastAsia="仿宋" w:cs="仿宋"/>
                <w:b/>
                <w:bCs/>
                <w:color w:val="000000"/>
                <w:szCs w:val="21"/>
              </w:rPr>
            </w:pPr>
            <w:ins w:id="870" w:author="林莉莉" w:date="2025-08-08T15:02:25Z">
              <w:r>
                <w:rPr>
                  <w:rFonts w:hint="eastAsia" w:ascii="仿宋" w:hAnsi="仿宋" w:eastAsia="仿宋" w:cs="仿宋"/>
                  <w:b/>
                  <w:bCs/>
                  <w:color w:val="000000"/>
                  <w:szCs w:val="21"/>
                </w:rPr>
                <w:t>14~18.5</w:t>
              </w:r>
            </w:ins>
          </w:p>
        </w:tc>
        <w:tc>
          <w:tcPr>
            <w:tcW w:w="966" w:type="dxa"/>
            <w:noWrap w:val="0"/>
            <w:vAlign w:val="center"/>
          </w:tcPr>
          <w:p w14:paraId="3E2A6A59">
            <w:pPr>
              <w:jc w:val="center"/>
              <w:rPr>
                <w:ins w:id="871" w:author="林莉莉" w:date="2025-08-08T15:02:25Z"/>
                <w:rFonts w:hint="eastAsia" w:ascii="仿宋" w:hAnsi="仿宋" w:eastAsia="仿宋" w:cs="仿宋"/>
                <w:b/>
                <w:bCs/>
                <w:color w:val="000000"/>
                <w:szCs w:val="21"/>
              </w:rPr>
            </w:pPr>
            <w:ins w:id="872" w:author="林莉莉" w:date="2025-08-08T15:02:25Z">
              <w:r>
                <w:rPr>
                  <w:rFonts w:hint="eastAsia" w:ascii="仿宋" w:hAnsi="仿宋" w:eastAsia="仿宋" w:cs="仿宋"/>
                  <w:b/>
                  <w:bCs/>
                  <w:color w:val="000000"/>
                  <w:szCs w:val="21"/>
                </w:rPr>
                <w:t>28-60</w:t>
              </w:r>
            </w:ins>
          </w:p>
        </w:tc>
        <w:tc>
          <w:tcPr>
            <w:tcW w:w="934" w:type="dxa"/>
            <w:noWrap w:val="0"/>
            <w:vAlign w:val="center"/>
          </w:tcPr>
          <w:p w14:paraId="5F6068E0">
            <w:pPr>
              <w:rPr>
                <w:ins w:id="873" w:author="林莉莉" w:date="2025-08-08T15:02:25Z"/>
                <w:rFonts w:hint="eastAsia" w:ascii="仿宋" w:hAnsi="仿宋" w:eastAsia="仿宋" w:cs="仿宋"/>
                <w:b/>
                <w:bCs/>
                <w:color w:val="000000"/>
                <w:szCs w:val="21"/>
              </w:rPr>
            </w:pPr>
            <w:ins w:id="874" w:author="林莉莉" w:date="2025-08-08T15:02:25Z">
              <w:r>
                <w:rPr>
                  <w:rFonts w:hint="eastAsia" w:ascii="仿宋" w:hAnsi="仿宋" w:eastAsia="仿宋" w:cs="仿宋"/>
                  <w:b/>
                  <w:bCs/>
                  <w:color w:val="000000"/>
                  <w:szCs w:val="21"/>
                </w:rPr>
                <w:t>24~36</w:t>
              </w:r>
            </w:ins>
          </w:p>
        </w:tc>
        <w:tc>
          <w:tcPr>
            <w:tcW w:w="887" w:type="dxa"/>
            <w:vMerge w:val="continue"/>
            <w:noWrap w:val="0"/>
            <w:vAlign w:val="center"/>
          </w:tcPr>
          <w:p w14:paraId="5F417CEF">
            <w:pPr>
              <w:spacing w:line="320" w:lineRule="exact"/>
              <w:jc w:val="center"/>
              <w:rPr>
                <w:ins w:id="875" w:author="林莉莉" w:date="2025-08-08T15:02:25Z"/>
                <w:rFonts w:hint="eastAsia" w:ascii="仿宋" w:hAnsi="仿宋" w:eastAsia="仿宋" w:cs="仿宋"/>
                <w:b/>
                <w:bCs/>
                <w:szCs w:val="21"/>
              </w:rPr>
            </w:pPr>
          </w:p>
        </w:tc>
        <w:tc>
          <w:tcPr>
            <w:tcW w:w="887" w:type="dxa"/>
            <w:noWrap w:val="0"/>
            <w:vAlign w:val="center"/>
          </w:tcPr>
          <w:p w14:paraId="16D4420F">
            <w:pPr>
              <w:jc w:val="center"/>
              <w:rPr>
                <w:ins w:id="876" w:author="林莉莉" w:date="2025-08-08T15:02:25Z"/>
                <w:rFonts w:hint="eastAsia" w:ascii="仿宋" w:hAnsi="仿宋" w:eastAsia="仿宋" w:cs="仿宋"/>
                <w:b/>
                <w:bCs/>
                <w:szCs w:val="22"/>
              </w:rPr>
            </w:pPr>
            <w:ins w:id="877" w:author="林莉莉" w:date="2025-08-08T15:02:25Z">
              <w:r>
                <w:rPr>
                  <w:rFonts w:hint="eastAsia" w:ascii="仿宋" w:hAnsi="仿宋" w:eastAsia="仿宋" w:cs="仿宋"/>
                  <w:b/>
                  <w:bCs/>
                  <w:szCs w:val="22"/>
                </w:rPr>
                <w:t>14~30</w:t>
              </w:r>
            </w:ins>
          </w:p>
        </w:tc>
        <w:tc>
          <w:tcPr>
            <w:tcW w:w="965" w:type="dxa"/>
            <w:noWrap w:val="0"/>
            <w:vAlign w:val="center"/>
          </w:tcPr>
          <w:p w14:paraId="51F9D846">
            <w:pPr>
              <w:jc w:val="center"/>
              <w:rPr>
                <w:ins w:id="878" w:author="林莉莉" w:date="2025-08-08T15:02:25Z"/>
                <w:rFonts w:hint="eastAsia" w:ascii="仿宋" w:hAnsi="仿宋" w:eastAsia="仿宋" w:cs="仿宋"/>
                <w:b/>
                <w:bCs/>
                <w:color w:val="000000"/>
                <w:szCs w:val="21"/>
              </w:rPr>
            </w:pPr>
            <w:ins w:id="879" w:author="林莉莉" w:date="2025-08-08T15:02:25Z">
              <w:r>
                <w:rPr>
                  <w:rFonts w:hint="eastAsia" w:ascii="仿宋" w:hAnsi="仿宋" w:eastAsia="仿宋" w:cs="仿宋"/>
                  <w:b/>
                  <w:bCs/>
                  <w:color w:val="000000"/>
                  <w:szCs w:val="21"/>
                </w:rPr>
                <w:t>22~48</w:t>
              </w:r>
            </w:ins>
          </w:p>
        </w:tc>
      </w:tr>
      <w:tr w14:paraId="54805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ins w:id="880" w:author="林莉莉" w:date="2025-08-08T15:02:25Z"/>
        </w:trPr>
        <w:tc>
          <w:tcPr>
            <w:tcW w:w="292" w:type="dxa"/>
            <w:noWrap w:val="0"/>
            <w:vAlign w:val="center"/>
          </w:tcPr>
          <w:p w14:paraId="26B2572E">
            <w:pPr>
              <w:spacing w:line="320" w:lineRule="exact"/>
              <w:rPr>
                <w:ins w:id="881" w:author="林莉莉" w:date="2025-08-08T15:02:25Z"/>
                <w:rFonts w:hint="eastAsia" w:ascii="仿宋" w:hAnsi="仿宋" w:eastAsia="仿宋" w:cs="仿宋"/>
                <w:b/>
                <w:bCs/>
                <w:szCs w:val="21"/>
              </w:rPr>
            </w:pPr>
            <w:ins w:id="882" w:author="林莉莉" w:date="2025-08-08T15:02:25Z">
              <w:r>
                <w:rPr>
                  <w:rFonts w:hint="eastAsia" w:ascii="仿宋" w:hAnsi="仿宋" w:eastAsia="仿宋" w:cs="仿宋"/>
                  <w:b/>
                  <w:bCs/>
                  <w:szCs w:val="21"/>
                </w:rPr>
                <w:t>3</w:t>
              </w:r>
            </w:ins>
          </w:p>
        </w:tc>
        <w:tc>
          <w:tcPr>
            <w:tcW w:w="1310" w:type="dxa"/>
            <w:noWrap w:val="0"/>
            <w:vAlign w:val="center"/>
          </w:tcPr>
          <w:p w14:paraId="01D3CDDE">
            <w:pPr>
              <w:spacing w:line="320" w:lineRule="exact"/>
              <w:jc w:val="center"/>
              <w:rPr>
                <w:ins w:id="883" w:author="林莉莉" w:date="2025-08-08T15:02:25Z"/>
                <w:rFonts w:hint="eastAsia" w:ascii="仿宋" w:hAnsi="仿宋" w:eastAsia="仿宋" w:cs="仿宋"/>
                <w:b/>
                <w:bCs/>
                <w:szCs w:val="21"/>
              </w:rPr>
            </w:pPr>
            <w:ins w:id="884" w:author="林莉莉" w:date="2025-08-08T15:02:25Z">
              <w:r>
                <w:rPr>
                  <w:rFonts w:hint="eastAsia" w:ascii="仿宋" w:hAnsi="仿宋" w:eastAsia="仿宋" w:cs="仿宋"/>
                  <w:b/>
                  <w:bCs/>
                  <w:szCs w:val="21"/>
                </w:rPr>
                <w:t>5亿元-10亿元（含）</w:t>
              </w:r>
            </w:ins>
          </w:p>
        </w:tc>
        <w:tc>
          <w:tcPr>
            <w:tcW w:w="680" w:type="dxa"/>
            <w:vMerge w:val="continue"/>
            <w:noWrap w:val="0"/>
            <w:vAlign w:val="center"/>
          </w:tcPr>
          <w:p w14:paraId="3ECC7F0F">
            <w:pPr>
              <w:jc w:val="center"/>
              <w:rPr>
                <w:ins w:id="885" w:author="林莉莉" w:date="2025-08-08T15:02:25Z"/>
                <w:rFonts w:hint="eastAsia" w:ascii="仿宋" w:hAnsi="仿宋" w:eastAsia="仿宋" w:cs="仿宋"/>
                <w:b/>
                <w:bCs/>
                <w:color w:val="000000"/>
                <w:szCs w:val="21"/>
              </w:rPr>
            </w:pPr>
          </w:p>
        </w:tc>
        <w:tc>
          <w:tcPr>
            <w:tcW w:w="1134" w:type="dxa"/>
            <w:noWrap w:val="0"/>
            <w:vAlign w:val="center"/>
          </w:tcPr>
          <w:p w14:paraId="00B92C5D">
            <w:pPr>
              <w:jc w:val="center"/>
              <w:rPr>
                <w:ins w:id="886" w:author="林莉莉" w:date="2025-08-08T15:02:25Z"/>
                <w:rFonts w:hint="eastAsia" w:ascii="仿宋" w:hAnsi="仿宋" w:eastAsia="仿宋" w:cs="仿宋"/>
                <w:b/>
                <w:bCs/>
                <w:color w:val="000000"/>
                <w:szCs w:val="21"/>
              </w:rPr>
            </w:pPr>
            <w:ins w:id="887" w:author="林莉莉" w:date="2025-08-08T15:02:25Z">
              <w:r>
                <w:rPr>
                  <w:rFonts w:hint="eastAsia" w:ascii="仿宋" w:hAnsi="仿宋" w:eastAsia="仿宋" w:cs="仿宋"/>
                  <w:b/>
                  <w:bCs/>
                  <w:color w:val="000000"/>
                  <w:szCs w:val="21"/>
                </w:rPr>
                <w:t>24~35</w:t>
              </w:r>
            </w:ins>
          </w:p>
        </w:tc>
        <w:tc>
          <w:tcPr>
            <w:tcW w:w="1134" w:type="dxa"/>
            <w:noWrap w:val="0"/>
            <w:vAlign w:val="center"/>
          </w:tcPr>
          <w:p w14:paraId="2CF8F25A">
            <w:pPr>
              <w:jc w:val="center"/>
              <w:rPr>
                <w:ins w:id="888" w:author="林莉莉" w:date="2025-08-08T15:02:25Z"/>
                <w:rFonts w:hint="eastAsia" w:ascii="仿宋" w:hAnsi="仿宋" w:eastAsia="仿宋" w:cs="仿宋"/>
                <w:b/>
                <w:bCs/>
                <w:color w:val="000000"/>
                <w:szCs w:val="21"/>
              </w:rPr>
            </w:pPr>
            <w:ins w:id="889" w:author="林莉莉" w:date="2025-08-08T15:02:25Z">
              <w:r>
                <w:rPr>
                  <w:rFonts w:hint="eastAsia" w:ascii="仿宋" w:hAnsi="仿宋" w:eastAsia="仿宋" w:cs="仿宋"/>
                  <w:b/>
                  <w:bCs/>
                  <w:color w:val="000000"/>
                  <w:szCs w:val="21"/>
                </w:rPr>
                <w:t>22~33</w:t>
              </w:r>
            </w:ins>
          </w:p>
        </w:tc>
        <w:tc>
          <w:tcPr>
            <w:tcW w:w="1134" w:type="dxa"/>
            <w:noWrap w:val="0"/>
            <w:vAlign w:val="center"/>
          </w:tcPr>
          <w:p w14:paraId="1F6EF0C7">
            <w:pPr>
              <w:jc w:val="center"/>
              <w:rPr>
                <w:ins w:id="890" w:author="林莉莉" w:date="2025-08-08T15:02:25Z"/>
                <w:rFonts w:hint="eastAsia" w:ascii="仿宋" w:hAnsi="仿宋" w:eastAsia="仿宋" w:cs="仿宋"/>
                <w:b/>
                <w:bCs/>
                <w:color w:val="000000"/>
                <w:szCs w:val="21"/>
              </w:rPr>
            </w:pPr>
            <w:ins w:id="891" w:author="林莉莉" w:date="2025-08-08T15:02:25Z">
              <w:r>
                <w:rPr>
                  <w:rFonts w:hint="eastAsia" w:ascii="仿宋" w:hAnsi="仿宋" w:eastAsia="仿宋" w:cs="仿宋"/>
                  <w:b/>
                  <w:bCs/>
                  <w:color w:val="000000"/>
                  <w:szCs w:val="21"/>
                </w:rPr>
                <w:t>18.5~27.5</w:t>
              </w:r>
            </w:ins>
          </w:p>
        </w:tc>
        <w:tc>
          <w:tcPr>
            <w:tcW w:w="966" w:type="dxa"/>
            <w:noWrap w:val="0"/>
            <w:vAlign w:val="center"/>
          </w:tcPr>
          <w:p w14:paraId="2A5C6DEE">
            <w:pPr>
              <w:jc w:val="center"/>
              <w:rPr>
                <w:ins w:id="892" w:author="林莉莉" w:date="2025-08-08T15:02:25Z"/>
                <w:rFonts w:hint="eastAsia" w:ascii="仿宋" w:hAnsi="仿宋" w:eastAsia="仿宋" w:cs="仿宋"/>
                <w:b/>
                <w:bCs/>
                <w:color w:val="000000"/>
                <w:szCs w:val="21"/>
              </w:rPr>
            </w:pPr>
            <w:ins w:id="893" w:author="林莉莉" w:date="2025-08-08T15:02:25Z">
              <w:r>
                <w:rPr>
                  <w:rFonts w:hint="eastAsia" w:ascii="仿宋" w:hAnsi="仿宋" w:eastAsia="仿宋" w:cs="仿宋"/>
                  <w:b/>
                  <w:bCs/>
                  <w:color w:val="000000"/>
                  <w:szCs w:val="21"/>
                </w:rPr>
                <w:t>60-88</w:t>
              </w:r>
            </w:ins>
          </w:p>
        </w:tc>
        <w:tc>
          <w:tcPr>
            <w:tcW w:w="934" w:type="dxa"/>
            <w:noWrap w:val="0"/>
            <w:vAlign w:val="center"/>
          </w:tcPr>
          <w:p w14:paraId="097E7D89">
            <w:pPr>
              <w:rPr>
                <w:ins w:id="894" w:author="林莉莉" w:date="2025-08-08T15:02:25Z"/>
                <w:rFonts w:hint="eastAsia" w:ascii="仿宋" w:hAnsi="仿宋" w:eastAsia="仿宋" w:cs="仿宋"/>
                <w:b/>
                <w:bCs/>
                <w:color w:val="000000"/>
                <w:szCs w:val="21"/>
              </w:rPr>
            </w:pPr>
            <w:ins w:id="895" w:author="林莉莉" w:date="2025-08-08T15:02:25Z">
              <w:r>
                <w:rPr>
                  <w:rFonts w:hint="eastAsia" w:ascii="仿宋" w:hAnsi="仿宋" w:eastAsia="仿宋" w:cs="仿宋"/>
                  <w:b/>
                  <w:bCs/>
                  <w:color w:val="000000"/>
                  <w:szCs w:val="21"/>
                </w:rPr>
                <w:t>36~48</w:t>
              </w:r>
            </w:ins>
          </w:p>
        </w:tc>
        <w:tc>
          <w:tcPr>
            <w:tcW w:w="887" w:type="dxa"/>
            <w:vMerge w:val="continue"/>
            <w:noWrap w:val="0"/>
            <w:vAlign w:val="center"/>
          </w:tcPr>
          <w:p w14:paraId="7B73BB9F">
            <w:pPr>
              <w:spacing w:line="320" w:lineRule="exact"/>
              <w:jc w:val="center"/>
              <w:rPr>
                <w:ins w:id="896" w:author="林莉莉" w:date="2025-08-08T15:02:25Z"/>
                <w:rFonts w:hint="eastAsia" w:ascii="仿宋" w:hAnsi="仿宋" w:eastAsia="仿宋" w:cs="仿宋"/>
                <w:b/>
                <w:bCs/>
                <w:szCs w:val="21"/>
              </w:rPr>
            </w:pPr>
          </w:p>
        </w:tc>
        <w:tc>
          <w:tcPr>
            <w:tcW w:w="887" w:type="dxa"/>
            <w:noWrap w:val="0"/>
            <w:vAlign w:val="center"/>
          </w:tcPr>
          <w:p w14:paraId="0D96B6B7">
            <w:pPr>
              <w:jc w:val="center"/>
              <w:rPr>
                <w:ins w:id="897" w:author="林莉莉" w:date="2025-08-08T15:02:25Z"/>
                <w:rFonts w:hint="eastAsia" w:ascii="仿宋" w:hAnsi="仿宋" w:eastAsia="仿宋" w:cs="仿宋"/>
                <w:b/>
                <w:bCs/>
                <w:szCs w:val="22"/>
              </w:rPr>
            </w:pPr>
            <w:ins w:id="898" w:author="林莉莉" w:date="2025-08-08T15:02:25Z">
              <w:r>
                <w:rPr>
                  <w:rFonts w:hint="eastAsia" w:ascii="仿宋" w:hAnsi="仿宋" w:eastAsia="仿宋" w:cs="仿宋"/>
                  <w:b/>
                  <w:bCs/>
                  <w:szCs w:val="22"/>
                </w:rPr>
                <w:t>30~44</w:t>
              </w:r>
            </w:ins>
          </w:p>
        </w:tc>
        <w:tc>
          <w:tcPr>
            <w:tcW w:w="965" w:type="dxa"/>
            <w:noWrap w:val="0"/>
            <w:vAlign w:val="center"/>
          </w:tcPr>
          <w:p w14:paraId="3A68113E">
            <w:pPr>
              <w:jc w:val="center"/>
              <w:rPr>
                <w:ins w:id="899" w:author="林莉莉" w:date="2025-08-08T15:02:25Z"/>
                <w:rFonts w:hint="eastAsia" w:ascii="仿宋" w:hAnsi="仿宋" w:eastAsia="仿宋" w:cs="仿宋"/>
                <w:b/>
                <w:bCs/>
                <w:color w:val="000000"/>
                <w:szCs w:val="21"/>
              </w:rPr>
            </w:pPr>
            <w:ins w:id="900" w:author="林莉莉" w:date="2025-08-08T15:02:25Z">
              <w:r>
                <w:rPr>
                  <w:rFonts w:hint="eastAsia" w:ascii="仿宋" w:hAnsi="仿宋" w:eastAsia="仿宋" w:cs="仿宋"/>
                  <w:b/>
                  <w:bCs/>
                  <w:color w:val="000000"/>
                  <w:szCs w:val="21"/>
                </w:rPr>
                <w:t>48~70</w:t>
              </w:r>
            </w:ins>
          </w:p>
        </w:tc>
      </w:tr>
      <w:tr w14:paraId="69985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ins w:id="901" w:author="林莉莉" w:date="2025-08-08T15:02:25Z"/>
        </w:trPr>
        <w:tc>
          <w:tcPr>
            <w:tcW w:w="292" w:type="dxa"/>
            <w:noWrap w:val="0"/>
            <w:vAlign w:val="center"/>
          </w:tcPr>
          <w:p w14:paraId="73A680CD">
            <w:pPr>
              <w:spacing w:line="320" w:lineRule="exact"/>
              <w:rPr>
                <w:ins w:id="902" w:author="林莉莉" w:date="2025-08-08T15:02:25Z"/>
                <w:rFonts w:hint="eastAsia" w:ascii="仿宋" w:hAnsi="仿宋" w:eastAsia="仿宋" w:cs="仿宋"/>
                <w:b w:val="0"/>
                <w:bCs w:val="0"/>
                <w:szCs w:val="21"/>
              </w:rPr>
            </w:pPr>
            <w:ins w:id="903" w:author="林莉莉" w:date="2025-08-08T15:02:25Z">
              <w:r>
                <w:rPr>
                  <w:rFonts w:hint="eastAsia" w:ascii="仿宋" w:hAnsi="仿宋" w:eastAsia="仿宋" w:cs="仿宋"/>
                  <w:b w:val="0"/>
                  <w:bCs w:val="0"/>
                  <w:szCs w:val="21"/>
                </w:rPr>
                <w:t>4</w:t>
              </w:r>
            </w:ins>
          </w:p>
        </w:tc>
        <w:tc>
          <w:tcPr>
            <w:tcW w:w="1310" w:type="dxa"/>
            <w:noWrap w:val="0"/>
            <w:vAlign w:val="center"/>
          </w:tcPr>
          <w:p w14:paraId="7A3CB1B7">
            <w:pPr>
              <w:spacing w:line="320" w:lineRule="exact"/>
              <w:jc w:val="center"/>
              <w:rPr>
                <w:ins w:id="904" w:author="林莉莉" w:date="2025-08-08T15:02:25Z"/>
                <w:rFonts w:hint="eastAsia" w:ascii="仿宋" w:hAnsi="仿宋" w:eastAsia="仿宋" w:cs="仿宋"/>
                <w:b w:val="0"/>
                <w:bCs w:val="0"/>
                <w:szCs w:val="21"/>
              </w:rPr>
            </w:pPr>
            <w:ins w:id="905" w:author="林莉莉" w:date="2025-08-08T15:02:25Z">
              <w:r>
                <w:rPr>
                  <w:rFonts w:hint="eastAsia" w:ascii="仿宋" w:hAnsi="仿宋" w:eastAsia="仿宋" w:cs="仿宋"/>
                  <w:b w:val="0"/>
                  <w:bCs w:val="0"/>
                  <w:szCs w:val="21"/>
                </w:rPr>
                <w:t>10亿元-50亿元</w:t>
              </w:r>
            </w:ins>
          </w:p>
        </w:tc>
        <w:tc>
          <w:tcPr>
            <w:tcW w:w="680" w:type="dxa"/>
            <w:vMerge w:val="continue"/>
            <w:noWrap w:val="0"/>
            <w:vAlign w:val="center"/>
          </w:tcPr>
          <w:p w14:paraId="5CCC88BF">
            <w:pPr>
              <w:jc w:val="center"/>
              <w:rPr>
                <w:ins w:id="906" w:author="林莉莉" w:date="2025-08-08T15:02:25Z"/>
                <w:rFonts w:hint="eastAsia" w:ascii="仿宋" w:hAnsi="仿宋" w:eastAsia="仿宋" w:cs="仿宋"/>
                <w:b w:val="0"/>
                <w:bCs w:val="0"/>
                <w:color w:val="000000"/>
                <w:szCs w:val="21"/>
              </w:rPr>
            </w:pPr>
          </w:p>
        </w:tc>
        <w:tc>
          <w:tcPr>
            <w:tcW w:w="1134" w:type="dxa"/>
            <w:noWrap w:val="0"/>
            <w:vAlign w:val="center"/>
          </w:tcPr>
          <w:p w14:paraId="0291FD65">
            <w:pPr>
              <w:jc w:val="center"/>
              <w:rPr>
                <w:ins w:id="907" w:author="林莉莉" w:date="2025-08-08T15:02:25Z"/>
                <w:rFonts w:hint="eastAsia" w:ascii="仿宋" w:hAnsi="仿宋" w:eastAsia="仿宋" w:cs="仿宋"/>
                <w:b w:val="0"/>
                <w:bCs w:val="0"/>
                <w:color w:val="000000"/>
                <w:szCs w:val="21"/>
              </w:rPr>
            </w:pPr>
            <w:ins w:id="908" w:author="林莉莉" w:date="2025-08-08T15:02:25Z">
              <w:r>
                <w:rPr>
                  <w:rFonts w:hint="eastAsia" w:ascii="仿宋" w:hAnsi="仿宋" w:eastAsia="仿宋" w:cs="仿宋"/>
                  <w:b w:val="0"/>
                  <w:bCs w:val="0"/>
                  <w:color w:val="000000"/>
                  <w:szCs w:val="21"/>
                </w:rPr>
                <w:t>35~64</w:t>
              </w:r>
            </w:ins>
          </w:p>
        </w:tc>
        <w:tc>
          <w:tcPr>
            <w:tcW w:w="1134" w:type="dxa"/>
            <w:noWrap w:val="0"/>
            <w:vAlign w:val="center"/>
          </w:tcPr>
          <w:p w14:paraId="11D952D2">
            <w:pPr>
              <w:jc w:val="center"/>
              <w:rPr>
                <w:ins w:id="909" w:author="林莉莉" w:date="2025-08-08T15:02:25Z"/>
                <w:rFonts w:hint="eastAsia" w:ascii="仿宋" w:hAnsi="仿宋" w:eastAsia="仿宋" w:cs="仿宋"/>
                <w:b w:val="0"/>
                <w:bCs w:val="0"/>
                <w:color w:val="000000"/>
                <w:szCs w:val="21"/>
              </w:rPr>
            </w:pPr>
            <w:ins w:id="910" w:author="林莉莉" w:date="2025-08-08T15:02:25Z">
              <w:r>
                <w:rPr>
                  <w:rFonts w:hint="eastAsia" w:ascii="仿宋" w:hAnsi="仿宋" w:eastAsia="仿宋" w:cs="仿宋"/>
                  <w:b w:val="0"/>
                  <w:bCs w:val="0"/>
                  <w:color w:val="000000"/>
                  <w:szCs w:val="21"/>
                </w:rPr>
                <w:t>33~60</w:t>
              </w:r>
            </w:ins>
          </w:p>
        </w:tc>
        <w:tc>
          <w:tcPr>
            <w:tcW w:w="1134" w:type="dxa"/>
            <w:noWrap w:val="0"/>
            <w:vAlign w:val="center"/>
          </w:tcPr>
          <w:p w14:paraId="675D8D31">
            <w:pPr>
              <w:jc w:val="center"/>
              <w:rPr>
                <w:ins w:id="911" w:author="林莉莉" w:date="2025-08-08T15:02:25Z"/>
                <w:rFonts w:hint="eastAsia" w:ascii="仿宋" w:hAnsi="仿宋" w:eastAsia="仿宋" w:cs="仿宋"/>
                <w:b w:val="0"/>
                <w:bCs w:val="0"/>
                <w:color w:val="000000"/>
                <w:szCs w:val="21"/>
              </w:rPr>
            </w:pPr>
            <w:ins w:id="912" w:author="林莉莉" w:date="2025-08-08T15:02:25Z">
              <w:r>
                <w:rPr>
                  <w:rFonts w:hint="eastAsia" w:ascii="仿宋" w:hAnsi="仿宋" w:eastAsia="仿宋" w:cs="仿宋"/>
                  <w:b w:val="0"/>
                  <w:bCs w:val="0"/>
                  <w:color w:val="000000"/>
                  <w:szCs w:val="21"/>
                </w:rPr>
                <w:t>27.5~50</w:t>
              </w:r>
            </w:ins>
          </w:p>
        </w:tc>
        <w:tc>
          <w:tcPr>
            <w:tcW w:w="966" w:type="dxa"/>
            <w:noWrap w:val="0"/>
            <w:vAlign w:val="center"/>
          </w:tcPr>
          <w:p w14:paraId="59031953">
            <w:pPr>
              <w:jc w:val="center"/>
              <w:rPr>
                <w:ins w:id="913" w:author="林莉莉" w:date="2025-08-08T15:02:25Z"/>
                <w:rFonts w:hint="eastAsia" w:ascii="仿宋" w:hAnsi="仿宋" w:eastAsia="仿宋" w:cs="仿宋"/>
                <w:b w:val="0"/>
                <w:bCs w:val="0"/>
                <w:color w:val="000000"/>
                <w:szCs w:val="21"/>
              </w:rPr>
            </w:pPr>
            <w:ins w:id="914" w:author="林莉莉" w:date="2025-08-08T15:02:25Z">
              <w:r>
                <w:rPr>
                  <w:rFonts w:hint="eastAsia" w:ascii="仿宋" w:hAnsi="仿宋" w:eastAsia="仿宋" w:cs="仿宋"/>
                  <w:b w:val="0"/>
                  <w:bCs w:val="0"/>
                  <w:color w:val="000000"/>
                  <w:szCs w:val="21"/>
                </w:rPr>
                <w:t>88-160</w:t>
              </w:r>
            </w:ins>
          </w:p>
        </w:tc>
        <w:tc>
          <w:tcPr>
            <w:tcW w:w="934" w:type="dxa"/>
            <w:noWrap w:val="0"/>
            <w:vAlign w:val="center"/>
          </w:tcPr>
          <w:p w14:paraId="2CE829AA">
            <w:pPr>
              <w:rPr>
                <w:ins w:id="915" w:author="林莉莉" w:date="2025-08-08T15:02:25Z"/>
                <w:rFonts w:hint="eastAsia" w:ascii="仿宋" w:hAnsi="仿宋" w:eastAsia="仿宋" w:cs="仿宋"/>
                <w:b w:val="0"/>
                <w:bCs w:val="0"/>
                <w:color w:val="000000"/>
                <w:szCs w:val="21"/>
              </w:rPr>
            </w:pPr>
            <w:ins w:id="916" w:author="林莉莉" w:date="2025-08-08T15:02:25Z">
              <w:r>
                <w:rPr>
                  <w:rFonts w:hint="eastAsia" w:ascii="仿宋" w:hAnsi="仿宋" w:eastAsia="仿宋" w:cs="仿宋"/>
                  <w:b w:val="0"/>
                  <w:bCs w:val="0"/>
                  <w:color w:val="000000"/>
                  <w:szCs w:val="21"/>
                </w:rPr>
                <w:t>48~72</w:t>
              </w:r>
            </w:ins>
          </w:p>
        </w:tc>
        <w:tc>
          <w:tcPr>
            <w:tcW w:w="887" w:type="dxa"/>
            <w:vMerge w:val="continue"/>
            <w:noWrap w:val="0"/>
            <w:vAlign w:val="center"/>
          </w:tcPr>
          <w:p w14:paraId="1989CF74">
            <w:pPr>
              <w:spacing w:line="320" w:lineRule="exact"/>
              <w:jc w:val="center"/>
              <w:rPr>
                <w:ins w:id="917" w:author="林莉莉" w:date="2025-08-08T15:02:25Z"/>
                <w:rFonts w:hint="eastAsia" w:ascii="仿宋" w:hAnsi="仿宋" w:eastAsia="仿宋" w:cs="仿宋"/>
                <w:b w:val="0"/>
                <w:bCs w:val="0"/>
                <w:szCs w:val="21"/>
              </w:rPr>
            </w:pPr>
          </w:p>
        </w:tc>
        <w:tc>
          <w:tcPr>
            <w:tcW w:w="887" w:type="dxa"/>
            <w:noWrap w:val="0"/>
            <w:vAlign w:val="center"/>
          </w:tcPr>
          <w:p w14:paraId="0EFEB320">
            <w:pPr>
              <w:jc w:val="center"/>
              <w:rPr>
                <w:ins w:id="918" w:author="林莉莉" w:date="2025-08-08T15:02:25Z"/>
                <w:rFonts w:hint="eastAsia" w:ascii="仿宋" w:hAnsi="仿宋" w:eastAsia="仿宋" w:cs="仿宋"/>
                <w:b w:val="0"/>
                <w:bCs w:val="0"/>
                <w:szCs w:val="22"/>
              </w:rPr>
            </w:pPr>
            <w:ins w:id="919" w:author="林莉莉" w:date="2025-08-08T15:02:25Z">
              <w:r>
                <w:rPr>
                  <w:rFonts w:hint="eastAsia" w:ascii="仿宋" w:hAnsi="仿宋" w:eastAsia="仿宋" w:cs="仿宋"/>
                  <w:b w:val="0"/>
                  <w:bCs w:val="0"/>
                  <w:szCs w:val="22"/>
                </w:rPr>
                <w:t>44~80</w:t>
              </w:r>
            </w:ins>
          </w:p>
        </w:tc>
        <w:tc>
          <w:tcPr>
            <w:tcW w:w="965" w:type="dxa"/>
            <w:noWrap w:val="0"/>
            <w:vAlign w:val="center"/>
          </w:tcPr>
          <w:p w14:paraId="2A4E05BA">
            <w:pPr>
              <w:jc w:val="center"/>
              <w:rPr>
                <w:ins w:id="920" w:author="林莉莉" w:date="2025-08-08T15:02:25Z"/>
                <w:rFonts w:hint="eastAsia" w:ascii="仿宋" w:hAnsi="仿宋" w:eastAsia="仿宋" w:cs="仿宋"/>
                <w:b w:val="0"/>
                <w:bCs w:val="0"/>
                <w:color w:val="000000"/>
                <w:szCs w:val="21"/>
              </w:rPr>
            </w:pPr>
            <w:ins w:id="921" w:author="林莉莉" w:date="2025-08-08T15:02:25Z">
              <w:r>
                <w:rPr>
                  <w:rFonts w:hint="eastAsia" w:ascii="仿宋" w:hAnsi="仿宋" w:eastAsia="仿宋" w:cs="仿宋"/>
                  <w:b w:val="0"/>
                  <w:bCs w:val="0"/>
                  <w:color w:val="000000"/>
                  <w:szCs w:val="21"/>
                </w:rPr>
                <w:t>70~128</w:t>
              </w:r>
            </w:ins>
          </w:p>
        </w:tc>
      </w:tr>
      <w:tr w14:paraId="0D8F4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ins w:id="922" w:author="林莉莉" w:date="2025-08-08T15:02:25Z"/>
        </w:trPr>
        <w:tc>
          <w:tcPr>
            <w:tcW w:w="292" w:type="dxa"/>
            <w:noWrap w:val="0"/>
            <w:vAlign w:val="center"/>
          </w:tcPr>
          <w:p w14:paraId="20F862C2">
            <w:pPr>
              <w:spacing w:line="320" w:lineRule="exact"/>
              <w:rPr>
                <w:ins w:id="923" w:author="林莉莉" w:date="2025-08-08T15:02:25Z"/>
                <w:rFonts w:hint="eastAsia" w:ascii="仿宋" w:hAnsi="仿宋" w:eastAsia="仿宋" w:cs="仿宋"/>
                <w:szCs w:val="21"/>
              </w:rPr>
            </w:pPr>
            <w:ins w:id="924" w:author="林莉莉" w:date="2025-08-08T15:02:25Z">
              <w:r>
                <w:rPr>
                  <w:rFonts w:hint="eastAsia" w:ascii="仿宋" w:hAnsi="仿宋" w:eastAsia="仿宋" w:cs="仿宋"/>
                  <w:szCs w:val="21"/>
                </w:rPr>
                <w:t>5</w:t>
              </w:r>
            </w:ins>
          </w:p>
        </w:tc>
        <w:tc>
          <w:tcPr>
            <w:tcW w:w="1310" w:type="dxa"/>
            <w:noWrap w:val="0"/>
            <w:vAlign w:val="center"/>
          </w:tcPr>
          <w:p w14:paraId="500935DB">
            <w:pPr>
              <w:spacing w:line="320" w:lineRule="exact"/>
              <w:jc w:val="center"/>
              <w:rPr>
                <w:ins w:id="925" w:author="林莉莉" w:date="2025-08-08T15:02:25Z"/>
                <w:rFonts w:hint="eastAsia" w:ascii="仿宋" w:hAnsi="仿宋" w:eastAsia="仿宋" w:cs="仿宋"/>
                <w:szCs w:val="21"/>
              </w:rPr>
            </w:pPr>
            <w:ins w:id="926" w:author="林莉莉" w:date="2025-08-08T15:02:25Z">
              <w:r>
                <w:rPr>
                  <w:rFonts w:hint="eastAsia" w:ascii="仿宋" w:hAnsi="仿宋" w:eastAsia="仿宋" w:cs="仿宋"/>
                  <w:szCs w:val="21"/>
                </w:rPr>
                <w:t>50亿元以上</w:t>
              </w:r>
            </w:ins>
          </w:p>
        </w:tc>
        <w:tc>
          <w:tcPr>
            <w:tcW w:w="680" w:type="dxa"/>
            <w:vMerge w:val="continue"/>
            <w:noWrap w:val="0"/>
            <w:vAlign w:val="center"/>
          </w:tcPr>
          <w:p w14:paraId="055C6E36">
            <w:pPr>
              <w:jc w:val="center"/>
              <w:rPr>
                <w:ins w:id="927" w:author="林莉莉" w:date="2025-08-08T15:02:25Z"/>
                <w:rFonts w:hint="eastAsia" w:ascii="仿宋" w:hAnsi="仿宋" w:eastAsia="仿宋" w:cs="仿宋"/>
                <w:color w:val="000000"/>
                <w:szCs w:val="21"/>
              </w:rPr>
            </w:pPr>
          </w:p>
        </w:tc>
        <w:tc>
          <w:tcPr>
            <w:tcW w:w="1134" w:type="dxa"/>
            <w:noWrap w:val="0"/>
            <w:vAlign w:val="center"/>
          </w:tcPr>
          <w:p w14:paraId="4E862583">
            <w:pPr>
              <w:jc w:val="center"/>
              <w:rPr>
                <w:ins w:id="928" w:author="林莉莉" w:date="2025-08-08T15:02:25Z"/>
                <w:rFonts w:hint="eastAsia" w:ascii="仿宋" w:hAnsi="仿宋" w:eastAsia="仿宋" w:cs="仿宋"/>
                <w:color w:val="000000"/>
                <w:szCs w:val="21"/>
              </w:rPr>
            </w:pPr>
            <w:ins w:id="929" w:author="林莉莉" w:date="2025-08-08T15:02:25Z">
              <w:r>
                <w:rPr>
                  <w:rFonts w:hint="eastAsia" w:ascii="仿宋" w:hAnsi="仿宋" w:eastAsia="仿宋" w:cs="仿宋"/>
                  <w:color w:val="000000"/>
                  <w:szCs w:val="21"/>
                </w:rPr>
                <w:t>64~80</w:t>
              </w:r>
            </w:ins>
          </w:p>
        </w:tc>
        <w:tc>
          <w:tcPr>
            <w:tcW w:w="1134" w:type="dxa"/>
            <w:noWrap w:val="0"/>
            <w:vAlign w:val="center"/>
          </w:tcPr>
          <w:p w14:paraId="1CB1E828">
            <w:pPr>
              <w:jc w:val="center"/>
              <w:rPr>
                <w:ins w:id="930" w:author="林莉莉" w:date="2025-08-08T15:02:25Z"/>
                <w:rFonts w:hint="eastAsia" w:ascii="仿宋" w:hAnsi="仿宋" w:eastAsia="仿宋" w:cs="仿宋"/>
                <w:color w:val="000000"/>
                <w:szCs w:val="21"/>
              </w:rPr>
            </w:pPr>
            <w:ins w:id="931" w:author="林莉莉" w:date="2025-08-08T15:02:25Z">
              <w:r>
                <w:rPr>
                  <w:rFonts w:hint="eastAsia" w:ascii="仿宋" w:hAnsi="仿宋" w:eastAsia="仿宋" w:cs="仿宋"/>
                  <w:color w:val="000000"/>
                  <w:szCs w:val="21"/>
                </w:rPr>
                <w:t>60~75</w:t>
              </w:r>
            </w:ins>
          </w:p>
        </w:tc>
        <w:tc>
          <w:tcPr>
            <w:tcW w:w="1134" w:type="dxa"/>
            <w:noWrap w:val="0"/>
            <w:vAlign w:val="center"/>
          </w:tcPr>
          <w:p w14:paraId="74E256FA">
            <w:pPr>
              <w:jc w:val="center"/>
              <w:rPr>
                <w:ins w:id="932" w:author="林莉莉" w:date="2025-08-08T15:02:25Z"/>
                <w:rFonts w:hint="eastAsia" w:ascii="仿宋" w:hAnsi="仿宋" w:eastAsia="仿宋" w:cs="仿宋"/>
                <w:color w:val="000000"/>
                <w:szCs w:val="21"/>
              </w:rPr>
            </w:pPr>
            <w:ins w:id="933" w:author="林莉莉" w:date="2025-08-08T15:02:25Z">
              <w:r>
                <w:rPr>
                  <w:rFonts w:hint="eastAsia" w:ascii="仿宋" w:hAnsi="仿宋" w:eastAsia="仿宋" w:cs="仿宋"/>
                  <w:color w:val="000000"/>
                  <w:szCs w:val="21"/>
                </w:rPr>
                <w:t>50-62.5</w:t>
              </w:r>
            </w:ins>
          </w:p>
        </w:tc>
        <w:tc>
          <w:tcPr>
            <w:tcW w:w="966" w:type="dxa"/>
            <w:noWrap w:val="0"/>
            <w:vAlign w:val="center"/>
          </w:tcPr>
          <w:p w14:paraId="69136A2E">
            <w:pPr>
              <w:jc w:val="center"/>
              <w:rPr>
                <w:ins w:id="934" w:author="林莉莉" w:date="2025-08-08T15:02:25Z"/>
                <w:rFonts w:hint="eastAsia" w:ascii="仿宋" w:hAnsi="仿宋" w:eastAsia="仿宋" w:cs="仿宋"/>
                <w:color w:val="000000"/>
                <w:szCs w:val="21"/>
              </w:rPr>
            </w:pPr>
            <w:ins w:id="935" w:author="林莉莉" w:date="2025-08-08T15:02:25Z">
              <w:r>
                <w:rPr>
                  <w:rFonts w:hint="eastAsia" w:ascii="仿宋" w:hAnsi="仿宋" w:eastAsia="仿宋" w:cs="仿宋"/>
                  <w:color w:val="000000"/>
                  <w:szCs w:val="21"/>
                </w:rPr>
                <w:t>160-200</w:t>
              </w:r>
            </w:ins>
          </w:p>
        </w:tc>
        <w:tc>
          <w:tcPr>
            <w:tcW w:w="934" w:type="dxa"/>
            <w:noWrap w:val="0"/>
            <w:vAlign w:val="center"/>
          </w:tcPr>
          <w:p w14:paraId="770BF9F6">
            <w:pPr>
              <w:rPr>
                <w:ins w:id="936" w:author="林莉莉" w:date="2025-08-08T15:02:25Z"/>
                <w:rFonts w:hint="eastAsia" w:ascii="仿宋" w:hAnsi="仿宋" w:eastAsia="仿宋" w:cs="仿宋"/>
                <w:color w:val="000000"/>
                <w:szCs w:val="21"/>
              </w:rPr>
            </w:pPr>
            <w:ins w:id="937" w:author="林莉莉" w:date="2025-08-08T15:02:25Z">
              <w:r>
                <w:rPr>
                  <w:rFonts w:hint="eastAsia" w:ascii="仿宋" w:hAnsi="仿宋" w:eastAsia="仿宋" w:cs="仿宋"/>
                  <w:color w:val="000000"/>
                  <w:szCs w:val="21"/>
                </w:rPr>
                <w:t>72~108</w:t>
              </w:r>
            </w:ins>
          </w:p>
        </w:tc>
        <w:tc>
          <w:tcPr>
            <w:tcW w:w="887" w:type="dxa"/>
            <w:vMerge w:val="continue"/>
            <w:noWrap w:val="0"/>
            <w:vAlign w:val="center"/>
          </w:tcPr>
          <w:p w14:paraId="40FC4BB2">
            <w:pPr>
              <w:spacing w:line="320" w:lineRule="exact"/>
              <w:jc w:val="center"/>
              <w:rPr>
                <w:ins w:id="938" w:author="林莉莉" w:date="2025-08-08T15:02:25Z"/>
                <w:rFonts w:hint="eastAsia" w:ascii="仿宋" w:hAnsi="仿宋" w:eastAsia="仿宋" w:cs="仿宋"/>
                <w:szCs w:val="21"/>
              </w:rPr>
            </w:pPr>
          </w:p>
        </w:tc>
        <w:tc>
          <w:tcPr>
            <w:tcW w:w="887" w:type="dxa"/>
            <w:noWrap w:val="0"/>
            <w:vAlign w:val="center"/>
          </w:tcPr>
          <w:p w14:paraId="4209346C">
            <w:pPr>
              <w:jc w:val="center"/>
              <w:rPr>
                <w:ins w:id="939" w:author="林莉莉" w:date="2025-08-08T15:02:25Z"/>
                <w:rFonts w:hint="eastAsia" w:ascii="仿宋" w:hAnsi="仿宋" w:eastAsia="仿宋" w:cs="仿宋"/>
                <w:szCs w:val="22"/>
              </w:rPr>
            </w:pPr>
            <w:ins w:id="940" w:author="林莉莉" w:date="2025-08-08T15:02:25Z">
              <w:r>
                <w:rPr>
                  <w:rFonts w:hint="eastAsia" w:ascii="仿宋" w:hAnsi="仿宋" w:eastAsia="仿宋" w:cs="仿宋"/>
                  <w:szCs w:val="22"/>
                </w:rPr>
                <w:t>80~100</w:t>
              </w:r>
            </w:ins>
          </w:p>
        </w:tc>
        <w:tc>
          <w:tcPr>
            <w:tcW w:w="965" w:type="dxa"/>
            <w:noWrap w:val="0"/>
            <w:vAlign w:val="center"/>
          </w:tcPr>
          <w:p w14:paraId="2CC47695">
            <w:pPr>
              <w:jc w:val="center"/>
              <w:rPr>
                <w:ins w:id="941" w:author="林莉莉" w:date="2025-08-08T15:02:25Z"/>
                <w:rFonts w:hint="eastAsia" w:ascii="仿宋" w:hAnsi="仿宋" w:eastAsia="仿宋" w:cs="仿宋"/>
                <w:color w:val="000000"/>
                <w:szCs w:val="21"/>
              </w:rPr>
            </w:pPr>
            <w:ins w:id="942" w:author="林莉莉" w:date="2025-08-08T15:02:25Z">
              <w:r>
                <w:rPr>
                  <w:rFonts w:hint="eastAsia" w:ascii="仿宋" w:hAnsi="仿宋" w:eastAsia="仿宋" w:cs="仿宋"/>
                  <w:color w:val="000000"/>
                  <w:szCs w:val="21"/>
                </w:rPr>
                <w:t>128~160</w:t>
              </w:r>
            </w:ins>
          </w:p>
        </w:tc>
      </w:tr>
    </w:tbl>
    <w:p w14:paraId="74060B49">
      <w:pPr>
        <w:numPr>
          <w:ilvl w:val="0"/>
          <w:numId w:val="0"/>
        </w:numPr>
        <w:spacing w:after="120" w:line="360" w:lineRule="auto"/>
        <w:ind w:firstLine="640" w:firstLineChars="200"/>
        <w:jc w:val="left"/>
        <w:rPr>
          <w:ins w:id="943" w:author="林莉莉" w:date="2025-08-08T15:02:25Z"/>
          <w:rFonts w:hint="eastAsia" w:ascii="宋体" w:hAnsi="宋体" w:eastAsia="宋体" w:cs="宋体"/>
          <w:b w:val="0"/>
          <w:i w:val="0"/>
          <w:strike w:val="0"/>
          <w:color w:val="auto"/>
          <w:sz w:val="32"/>
          <w:szCs w:val="32"/>
          <w:u w:val="none"/>
          <w:lang w:val="en-US" w:eastAsia="zh-CN"/>
        </w:rPr>
      </w:pPr>
    </w:p>
    <w:p w14:paraId="042A1D81">
      <w:pPr>
        <w:numPr>
          <w:ilvl w:val="0"/>
          <w:numId w:val="4"/>
          <w:ins w:id="945" w:author="林莉莉" w:date="2025-08-08T15:05:44Z"/>
        </w:numPr>
        <w:spacing w:line="360" w:lineRule="auto"/>
        <w:ind w:firstLine="640" w:firstLineChars="200"/>
        <w:jc w:val="left"/>
        <w:rPr>
          <w:ins w:id="946" w:author="林莉莉" w:date="2025-08-08T15:05:45Z"/>
          <w:rFonts w:hint="default" w:ascii="Times New Roman" w:hAnsi="Times New Roman" w:eastAsia="仿宋_GB2312"/>
          <w:b w:val="0"/>
          <w:bCs w:val="0"/>
          <w:sz w:val="32"/>
          <w:szCs w:val="32"/>
          <w:lang w:val="en-US" w:eastAsia="zh-CN"/>
        </w:rPr>
        <w:pPrChange w:id="944" w:author="林莉莉" w:date="2025-08-08T15:05:44Z">
          <w:pPr>
            <w:pStyle w:val="2"/>
          </w:pPr>
        </w:pPrChange>
      </w:pPr>
      <w:ins w:id="947" w:author="林莉莉" w:date="2025-08-08T15:02:25Z">
        <w:r>
          <w:rPr>
            <w:rFonts w:hint="default" w:ascii="Times New Roman" w:hAnsi="Times New Roman" w:eastAsia="仿宋_GB2312" w:cs="Times New Roman"/>
            <w:b w:val="0"/>
            <w:bCs w:val="0"/>
            <w:i w:val="0"/>
            <w:strike w:val="0"/>
            <w:color w:val="auto"/>
            <w:sz w:val="32"/>
            <w:szCs w:val="32"/>
            <w:u w:val="none"/>
            <w:lang w:val="en-US" w:eastAsia="zh-CN"/>
            <w:rPrChange w:id="948" w:author="林莉莉" w:date="2025-08-08T15:04:08Z">
              <w:rPr>
                <w:rFonts w:hint="eastAsia" w:ascii="宋体" w:hAnsi="宋体" w:eastAsia="宋体" w:cs="宋体"/>
                <w:b w:val="0"/>
                <w:i w:val="0"/>
                <w:strike w:val="0"/>
                <w:color w:val="auto"/>
                <w:sz w:val="32"/>
                <w:szCs w:val="32"/>
                <w:u w:val="none"/>
                <w:lang w:val="en-US" w:eastAsia="zh-CN"/>
              </w:rPr>
            </w:rPrChange>
          </w:rPr>
          <w:t>编制</w:t>
        </w:r>
      </w:ins>
      <w:ins w:id="949" w:author="林莉莉" w:date="2025-08-08T15:02:25Z">
        <w:r>
          <w:rPr>
            <w:rFonts w:hint="default" w:ascii="Times New Roman" w:hAnsi="Times New Roman" w:eastAsia="仿宋_GB2312" w:cs="Times New Roman"/>
            <w:b w:val="0"/>
            <w:bCs w:val="0"/>
            <w:i w:val="0"/>
            <w:strike w:val="0"/>
            <w:color w:val="auto"/>
            <w:sz w:val="32"/>
            <w:szCs w:val="32"/>
            <w:u w:val="none"/>
            <w:lang w:val="en-US" w:eastAsia="zh-CN"/>
            <w:rPrChange w:id="950" w:author="林莉莉" w:date="2025-08-08T15:04:08Z">
              <w:rPr>
                <w:rFonts w:hint="default" w:ascii="宋体" w:hAnsi="宋体" w:eastAsia="宋体" w:cs="宋体"/>
                <w:b w:val="0"/>
                <w:i w:val="0"/>
                <w:strike w:val="0"/>
                <w:color w:val="auto"/>
                <w:sz w:val="32"/>
                <w:szCs w:val="32"/>
                <w:u w:val="none"/>
                <w:lang w:val="en-US" w:eastAsia="zh-CN"/>
              </w:rPr>
            </w:rPrChange>
          </w:rPr>
          <w:t>经营权转让协议服务</w:t>
        </w:r>
      </w:ins>
      <w:ins w:id="951" w:author="林莉莉" w:date="2025-08-08T15:02:25Z">
        <w:r>
          <w:rPr>
            <w:rFonts w:hint="default" w:ascii="Times New Roman" w:hAnsi="Times New Roman" w:eastAsia="仿宋_GB2312" w:cs="Times New Roman"/>
            <w:b w:val="0"/>
            <w:bCs w:val="0"/>
            <w:i w:val="0"/>
            <w:strike w:val="0"/>
            <w:color w:val="auto"/>
            <w:sz w:val="32"/>
            <w:szCs w:val="32"/>
            <w:u w:val="none"/>
            <w:lang w:val="en-US" w:eastAsia="zh-CN"/>
            <w:rPrChange w:id="952" w:author="林莉莉" w:date="2025-08-08T15:04:08Z">
              <w:rPr>
                <w:rFonts w:hint="eastAsia" w:ascii="宋体" w:hAnsi="宋体" w:eastAsia="宋体" w:cs="宋体"/>
                <w:b w:val="0"/>
                <w:i w:val="0"/>
                <w:strike w:val="0"/>
                <w:color w:val="auto"/>
                <w:sz w:val="32"/>
                <w:szCs w:val="32"/>
                <w:u w:val="none"/>
                <w:lang w:val="en-US" w:eastAsia="zh-CN"/>
              </w:rPr>
            </w:rPrChange>
          </w:rPr>
          <w:t>参照同类型服务价格暂定为</w:t>
        </w:r>
      </w:ins>
      <w:ins w:id="953" w:author="林莉莉" w:date="2025-08-08T15:02:25Z">
        <w:r>
          <w:rPr>
            <w:rFonts w:hint="default" w:ascii="Times New Roman" w:hAnsi="Times New Roman" w:eastAsia="仿宋_GB2312" w:cs="Times New Roman"/>
            <w:b w:val="0"/>
            <w:bCs w:val="0"/>
            <w:i w:val="0"/>
            <w:strike w:val="0"/>
            <w:color w:val="auto"/>
            <w:sz w:val="32"/>
            <w:szCs w:val="32"/>
            <w:u w:val="none"/>
            <w:lang w:val="en-US" w:eastAsia="zh-CN"/>
            <w:rPrChange w:id="954" w:author="林莉莉" w:date="2025-08-08T15:04:08Z">
              <w:rPr>
                <w:rFonts w:hint="eastAsia" w:ascii="宋体" w:hAnsi="宋体" w:eastAsia="宋体" w:cs="宋体"/>
                <w:b/>
                <w:bCs/>
                <w:i w:val="0"/>
                <w:strike w:val="0"/>
                <w:color w:val="auto"/>
                <w:sz w:val="32"/>
                <w:szCs w:val="32"/>
                <w:u w:val="none"/>
                <w:lang w:val="en-US" w:eastAsia="zh-CN"/>
              </w:rPr>
            </w:rPrChange>
          </w:rPr>
          <w:t>3万元</w:t>
        </w:r>
      </w:ins>
      <w:ins w:id="955" w:author="林莉莉" w:date="2025-08-08T15:02:25Z">
        <w:r>
          <w:rPr>
            <w:rFonts w:hint="default" w:ascii="Times New Roman" w:hAnsi="Times New Roman" w:eastAsia="仿宋_GB2312" w:cs="Times New Roman"/>
            <w:b w:val="0"/>
            <w:bCs w:val="0"/>
            <w:i w:val="0"/>
            <w:strike w:val="0"/>
            <w:color w:val="auto"/>
            <w:sz w:val="32"/>
            <w:szCs w:val="32"/>
            <w:u w:val="none"/>
            <w:lang w:val="en-US" w:eastAsia="zh-CN"/>
            <w:rPrChange w:id="956" w:author="林莉莉" w:date="2025-08-08T15:04:08Z">
              <w:rPr>
                <w:rFonts w:hint="eastAsia" w:ascii="宋体" w:hAnsi="宋体" w:eastAsia="宋体" w:cs="宋体"/>
                <w:b w:val="0"/>
                <w:i w:val="0"/>
                <w:strike w:val="0"/>
                <w:color w:val="auto"/>
                <w:sz w:val="32"/>
                <w:szCs w:val="32"/>
                <w:u w:val="none"/>
                <w:lang w:val="en-US" w:eastAsia="zh-CN"/>
              </w:rPr>
            </w:rPrChange>
          </w:rPr>
          <w:t>。</w:t>
        </w:r>
      </w:ins>
    </w:p>
    <w:p w14:paraId="5BA7B23D">
      <w:pPr>
        <w:numPr>
          <w:ilvl w:val="-1"/>
          <w:numId w:val="0"/>
        </w:numPr>
        <w:spacing w:line="360" w:lineRule="auto"/>
        <w:ind w:firstLine="640" w:firstLineChars="200"/>
        <w:jc w:val="left"/>
        <w:rPr>
          <w:ins w:id="958" w:author="林莉莉" w:date="2025-08-08T15:01:42Z"/>
          <w:rFonts w:hint="default" w:ascii="Times New Roman" w:hAnsi="Times New Roman" w:eastAsia="仿宋_GB2312"/>
          <w:b w:val="0"/>
          <w:bCs w:val="0"/>
          <w:sz w:val="32"/>
          <w:szCs w:val="32"/>
          <w:lang w:val="en-US" w:eastAsia="zh-CN"/>
          <w:rPrChange w:id="959" w:author="林莉莉" w:date="2025-08-08T15:04:08Z">
            <w:rPr>
              <w:ins w:id="960" w:author="林莉莉" w:date="2025-08-08T15:01:42Z"/>
              <w:rFonts w:hint="default"/>
              <w:lang w:val="en-US" w:eastAsia="zh-CN"/>
            </w:rPr>
          </w:rPrChange>
        </w:rPr>
        <w:pPrChange w:id="957" w:author="林莉莉" w:date="2025-08-08T15:05:46Z">
          <w:pPr>
            <w:pStyle w:val="2"/>
          </w:pPr>
        </w:pPrChange>
      </w:pPr>
      <w:ins w:id="961" w:author="林莉莉" w:date="2025-08-08T15:02:25Z">
        <w:r>
          <w:rPr>
            <w:rFonts w:hint="default" w:ascii="Times New Roman" w:hAnsi="Times New Roman" w:eastAsia="仿宋_GB2312" w:cs="Times New Roman"/>
            <w:b w:val="0"/>
            <w:bCs w:val="0"/>
            <w:i w:val="0"/>
            <w:strike w:val="0"/>
            <w:color w:val="auto"/>
            <w:sz w:val="32"/>
            <w:szCs w:val="32"/>
            <w:u w:val="none"/>
            <w:lang w:val="en-US" w:eastAsia="zh-CN"/>
            <w:rPrChange w:id="962" w:author="林莉莉" w:date="2025-08-08T15:04:08Z">
              <w:rPr>
                <w:rFonts w:hint="eastAsia" w:ascii="宋体" w:hAnsi="宋体" w:eastAsia="宋体" w:cs="宋体"/>
                <w:b w:val="0"/>
                <w:i w:val="0"/>
                <w:strike w:val="0"/>
                <w:color w:val="auto"/>
                <w:sz w:val="32"/>
                <w:szCs w:val="32"/>
                <w:u w:val="none"/>
                <w:lang w:val="en-US" w:eastAsia="zh-CN"/>
              </w:rPr>
            </w:rPrChange>
          </w:rPr>
          <w:t>以上费用总体合计为</w:t>
        </w:r>
      </w:ins>
      <w:ins w:id="963" w:author="林莉莉" w:date="2025-08-08T15:02:25Z">
        <w:r>
          <w:rPr>
            <w:rFonts w:hint="default" w:ascii="Times New Roman" w:hAnsi="Times New Roman" w:eastAsia="仿宋_GB2312" w:cs="Times New Roman"/>
            <w:b w:val="0"/>
            <w:bCs w:val="0"/>
            <w:i w:val="0"/>
            <w:strike w:val="0"/>
            <w:color w:val="auto"/>
            <w:sz w:val="32"/>
            <w:szCs w:val="32"/>
            <w:u w:val="none"/>
            <w:lang w:val="en-US" w:eastAsia="zh-CN"/>
            <w:rPrChange w:id="964" w:author="林莉莉" w:date="2025-08-08T15:04:08Z">
              <w:rPr>
                <w:rFonts w:hint="eastAsia" w:ascii="宋体" w:hAnsi="宋体" w:eastAsia="宋体" w:cs="宋体"/>
                <w:b/>
                <w:bCs/>
                <w:i w:val="0"/>
                <w:strike w:val="0"/>
                <w:color w:val="auto"/>
                <w:sz w:val="32"/>
                <w:szCs w:val="32"/>
                <w:u w:val="none"/>
                <w:lang w:val="en-US" w:eastAsia="zh-CN"/>
              </w:rPr>
            </w:rPrChange>
          </w:rPr>
          <w:t>40.16+33.60+3=76.76万元</w:t>
        </w:r>
      </w:ins>
      <w:ins w:id="965" w:author="林莉莉" w:date="2025-08-08T15:02:25Z">
        <w:r>
          <w:rPr>
            <w:rFonts w:hint="default" w:ascii="Times New Roman" w:hAnsi="Times New Roman" w:eastAsia="仿宋_GB2312" w:cs="Times New Roman"/>
            <w:b w:val="0"/>
            <w:bCs w:val="0"/>
            <w:i w:val="0"/>
            <w:strike w:val="0"/>
            <w:color w:val="auto"/>
            <w:sz w:val="32"/>
            <w:szCs w:val="32"/>
            <w:u w:val="none"/>
            <w:lang w:val="en-US" w:eastAsia="zh-CN"/>
            <w:rPrChange w:id="966" w:author="林莉莉" w:date="2025-08-08T15:04:08Z">
              <w:rPr>
                <w:rFonts w:hint="eastAsia" w:ascii="宋体" w:hAnsi="宋体" w:eastAsia="宋体" w:cs="宋体"/>
                <w:b w:val="0"/>
                <w:i w:val="0"/>
                <w:strike w:val="0"/>
                <w:color w:val="auto"/>
                <w:sz w:val="32"/>
                <w:szCs w:val="32"/>
                <w:u w:val="none"/>
                <w:lang w:val="en-US" w:eastAsia="zh-CN"/>
              </w:rPr>
            </w:rPrChange>
          </w:rPr>
          <w:t>。</w:t>
        </w:r>
      </w:ins>
    </w:p>
    <w:p w14:paraId="0E8F96A4">
      <w:pPr>
        <w:keepNext/>
        <w:keepLines/>
        <w:pageBreakBefore w:val="0"/>
        <w:widowControl w:val="0"/>
        <w:kinsoku/>
        <w:wordWrap/>
        <w:overflowPunct/>
        <w:topLinePunct w:val="0"/>
        <w:autoSpaceDE/>
        <w:autoSpaceDN/>
        <w:bidi w:val="0"/>
        <w:adjustRightInd/>
        <w:snapToGrid/>
        <w:spacing w:before="0" w:after="0" w:line="560" w:lineRule="exact"/>
        <w:ind w:right="0" w:rightChars="0"/>
        <w:jc w:val="right"/>
        <w:textAlignment w:val="auto"/>
        <w:rPr>
          <w:del w:id="968" w:author="林莉莉" w:date="2025-08-08T15:01:42Z"/>
          <w:rFonts w:hint="eastAsia" w:ascii="方正小标宋_GBK" w:hAnsi="方正小标宋_GBK" w:eastAsia="方正小标宋_GBK" w:cs="方正小标宋_GBK"/>
          <w:b w:val="0"/>
          <w:bCs w:val="0"/>
          <w:spacing w:val="20"/>
          <w:sz w:val="44"/>
          <w:szCs w:val="44"/>
        </w:rPr>
        <w:pPrChange w:id="967" w:author="林莉莉" w:date="2025-08-08T14:47:45Z">
          <w:pPr>
            <w:pStyle w:val="4"/>
            <w:keepNext/>
            <w:keepLines/>
            <w:pageBreakBefore w:val="0"/>
            <w:widowControl w:val="0"/>
            <w:kinsoku/>
            <w:wordWrap/>
            <w:overflowPunct/>
            <w:topLinePunct w:val="0"/>
            <w:autoSpaceDE/>
            <w:autoSpaceDN/>
            <w:bidi w:val="0"/>
            <w:adjustRightInd/>
            <w:snapToGrid/>
            <w:spacing w:before="0" w:after="0" w:line="640" w:lineRule="exact"/>
            <w:ind w:right="0" w:rightChars="0"/>
            <w:jc w:val="both"/>
            <w:textAlignment w:val="auto"/>
          </w:pPr>
        </w:pPrChange>
      </w:pPr>
      <w:del w:id="969" w:author="林莉莉" w:date="2025-08-08T15:01:42Z">
        <w:r>
          <w:rPr>
            <w:rFonts w:hint="eastAsia" w:ascii="仿宋_GB2312" w:hAnsi="仿宋_GB2312" w:eastAsia="仿宋_GB2312" w:cs="仿宋_GB2312"/>
            <w:b w:val="0"/>
            <w:bCs w:val="0"/>
            <w:spacing w:val="20"/>
            <w:sz w:val="32"/>
            <w:szCs w:val="32"/>
            <w:lang w:eastAsia="zh-CN"/>
          </w:rPr>
          <w:delText>附件</w:delText>
        </w:r>
      </w:del>
    </w:p>
    <w:p w14:paraId="0A5EB5C4">
      <w:pPr>
        <w:keepNext/>
        <w:keepLines/>
        <w:pageBreakBefore w:val="0"/>
        <w:widowControl w:val="0"/>
        <w:kinsoku/>
        <w:wordWrap/>
        <w:overflowPunct/>
        <w:topLinePunct w:val="0"/>
        <w:autoSpaceDE/>
        <w:autoSpaceDN/>
        <w:bidi w:val="0"/>
        <w:adjustRightInd/>
        <w:snapToGrid/>
        <w:spacing w:before="0" w:after="0" w:line="560" w:lineRule="exact"/>
        <w:ind w:right="0" w:rightChars="0"/>
        <w:jc w:val="right"/>
        <w:textAlignment w:val="auto"/>
        <w:rPr>
          <w:del w:id="971" w:author="林莉莉" w:date="2025-08-08T15:01:42Z"/>
          <w:rFonts w:hint="eastAsia" w:ascii="方正小标宋_GBK" w:hAnsi="方正小标宋_GBK" w:eastAsia="方正小标宋_GBK" w:cs="方正小标宋_GBK"/>
          <w:b w:val="0"/>
          <w:bCs w:val="0"/>
          <w:spacing w:val="20"/>
          <w:sz w:val="44"/>
          <w:szCs w:val="44"/>
        </w:rPr>
        <w:pPrChange w:id="970" w:author="林莉莉" w:date="2025-08-08T14:47:45Z">
          <w:pPr>
            <w:pStyle w:val="4"/>
            <w:keepNext/>
            <w:keepLines/>
            <w:pageBreakBefore w:val="0"/>
            <w:widowControl w:val="0"/>
            <w:kinsoku/>
            <w:wordWrap/>
            <w:overflowPunct/>
            <w:topLinePunct w:val="0"/>
            <w:autoSpaceDE/>
            <w:autoSpaceDN/>
            <w:bidi w:val="0"/>
            <w:adjustRightInd/>
            <w:snapToGrid/>
            <w:spacing w:before="0" w:after="0" w:line="640" w:lineRule="exact"/>
            <w:ind w:right="0" w:rightChars="0"/>
            <w:jc w:val="center"/>
            <w:textAlignment w:val="auto"/>
          </w:pPr>
        </w:pPrChange>
      </w:pPr>
      <w:del w:id="972" w:author="林莉莉" w:date="2025-08-08T15:01:42Z">
        <w:r>
          <w:rPr>
            <w:rFonts w:hint="eastAsia" w:ascii="方正小标宋_GBK" w:hAnsi="方正小标宋_GBK" w:eastAsia="方正小标宋_GBK" w:cs="方正小标宋_GBK"/>
            <w:b w:val="0"/>
            <w:bCs w:val="0"/>
            <w:spacing w:val="20"/>
            <w:sz w:val="44"/>
            <w:szCs w:val="44"/>
          </w:rPr>
          <w:delText>询价采购</w:delText>
        </w:r>
      </w:del>
      <w:del w:id="973" w:author="林莉莉" w:date="2025-08-08T15:01:42Z">
        <w:r>
          <w:rPr>
            <w:rFonts w:hint="eastAsia" w:ascii="方正小标宋_GBK" w:hAnsi="方正小标宋_GBK" w:eastAsia="方正小标宋_GBK" w:cs="方正小标宋_GBK"/>
            <w:b w:val="0"/>
            <w:bCs w:val="0"/>
            <w:spacing w:val="20"/>
            <w:sz w:val="44"/>
            <w:szCs w:val="44"/>
            <w:lang w:val="en-US" w:eastAsia="zh-CN"/>
          </w:rPr>
          <w:delText>服务</w:delText>
        </w:r>
      </w:del>
      <w:del w:id="974" w:author="林莉莉" w:date="2025-08-08T15:01:42Z">
        <w:r>
          <w:rPr>
            <w:rFonts w:hint="eastAsia" w:ascii="方正小标宋_GBK" w:hAnsi="方正小标宋_GBK" w:eastAsia="方正小标宋_GBK" w:cs="方正小标宋_GBK"/>
            <w:b w:val="0"/>
            <w:bCs w:val="0"/>
            <w:spacing w:val="20"/>
            <w:sz w:val="44"/>
            <w:szCs w:val="44"/>
          </w:rPr>
          <w:delText>商报价函</w:delText>
        </w:r>
      </w:del>
    </w:p>
    <w:p w14:paraId="5C079997">
      <w:pPr>
        <w:keepNext w:val="0"/>
        <w:keepLines w:val="0"/>
        <w:pageBreakBefore w:val="0"/>
        <w:widowControl w:val="0"/>
        <w:kinsoku/>
        <w:wordWrap/>
        <w:overflowPunct/>
        <w:topLinePunct w:val="0"/>
        <w:autoSpaceDE/>
        <w:autoSpaceDN/>
        <w:bidi w:val="0"/>
        <w:adjustRightInd/>
        <w:snapToGrid/>
        <w:spacing w:line="560" w:lineRule="exact"/>
        <w:ind w:right="0" w:rightChars="0"/>
        <w:jc w:val="right"/>
        <w:textAlignment w:val="auto"/>
        <w:rPr>
          <w:del w:id="976" w:author="林莉莉" w:date="2025-08-08T15:01:42Z"/>
          <w:rFonts w:hint="eastAsia" w:ascii="仿宋_GB2312" w:hAnsi="仿宋_GB2312" w:eastAsia="仿宋_GB2312" w:cs="仿宋_GB2312"/>
          <w:b/>
          <w:sz w:val="32"/>
          <w:szCs w:val="32"/>
        </w:rPr>
        <w:pPrChange w:id="975" w:author="林莉莉" w:date="2025-08-08T14:47:45Z">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pPr>
        </w:pPrChange>
      </w:pPr>
    </w:p>
    <w:p w14:paraId="7DBF38D0">
      <w:pPr>
        <w:keepNext w:val="0"/>
        <w:keepLines w:val="0"/>
        <w:pageBreakBefore w:val="0"/>
        <w:widowControl w:val="0"/>
        <w:kinsoku/>
        <w:wordWrap/>
        <w:overflowPunct/>
        <w:topLinePunct w:val="0"/>
        <w:autoSpaceDE/>
        <w:autoSpaceDN/>
        <w:bidi w:val="0"/>
        <w:adjustRightInd/>
        <w:snapToGrid/>
        <w:spacing w:line="560" w:lineRule="exact"/>
        <w:ind w:right="0" w:rightChars="0"/>
        <w:jc w:val="right"/>
        <w:textAlignment w:val="auto"/>
        <w:rPr>
          <w:del w:id="978" w:author="林莉莉" w:date="2025-08-08T15:01:42Z"/>
          <w:rFonts w:hint="eastAsia" w:ascii="仿宋_GB2312" w:hAnsi="仿宋_GB2312" w:eastAsia="仿宋_GB2312" w:cs="仿宋_GB2312"/>
          <w:b w:val="0"/>
          <w:bCs/>
          <w:color w:val="auto"/>
          <w:sz w:val="32"/>
          <w:szCs w:val="32"/>
        </w:rPr>
        <w:pPrChange w:id="977" w:author="林莉莉" w:date="2025-08-08T14:47:45Z">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pPr>
        </w:pPrChange>
      </w:pPr>
      <w:del w:id="979" w:author="林莉莉" w:date="2025-08-08T15:01:42Z">
        <w:r>
          <w:rPr>
            <w:rFonts w:hint="eastAsia" w:ascii="仿宋_GB2312" w:hAnsi="仿宋_GB2312" w:eastAsia="仿宋_GB2312" w:cs="仿宋_GB2312"/>
            <w:b w:val="0"/>
            <w:bCs/>
            <w:color w:val="auto"/>
            <w:sz w:val="32"/>
            <w:szCs w:val="32"/>
          </w:rPr>
          <w:delText>惠州仲恺高新技术产业</w:delText>
        </w:r>
      </w:del>
      <w:del w:id="980" w:author="林莉莉" w:date="2025-08-08T15:01:42Z">
        <w:r>
          <w:rPr>
            <w:rFonts w:hint="eastAsia" w:ascii="仿宋_GB2312" w:hAnsi="仿宋_GB2312" w:eastAsia="仿宋_GB2312" w:cs="仿宋_GB2312"/>
            <w:b w:val="0"/>
            <w:bCs/>
            <w:color w:val="auto"/>
            <w:sz w:val="32"/>
            <w:szCs w:val="32"/>
            <w:lang w:val="en-US" w:eastAsia="zh-CN"/>
          </w:rPr>
          <w:delText>城乡建设和综合执法局</w:delText>
        </w:r>
      </w:del>
      <w:del w:id="981" w:author="林莉莉" w:date="2025-08-08T15:01:42Z">
        <w:r>
          <w:rPr>
            <w:rFonts w:hint="eastAsia" w:ascii="仿宋_GB2312" w:hAnsi="仿宋_GB2312" w:eastAsia="仿宋_GB2312" w:cs="仿宋_GB2312"/>
            <w:b w:val="0"/>
            <w:bCs/>
            <w:color w:val="auto"/>
            <w:sz w:val="32"/>
            <w:szCs w:val="32"/>
          </w:rPr>
          <w:delText>：</w:delText>
        </w:r>
      </w:del>
    </w:p>
    <w:p w14:paraId="783C2CF8">
      <w:pPr>
        <w:keepNext w:val="0"/>
        <w:keepLines w:val="0"/>
        <w:pageBreakBefore w:val="0"/>
        <w:widowControl w:val="0"/>
        <w:kinsoku/>
        <w:wordWrap/>
        <w:overflowPunct/>
        <w:topLinePunct w:val="0"/>
        <w:autoSpaceDE/>
        <w:autoSpaceDN/>
        <w:bidi w:val="0"/>
        <w:adjustRightInd/>
        <w:snapToGrid/>
        <w:spacing w:line="560" w:lineRule="exact"/>
        <w:ind w:right="0" w:rightChars="0" w:firstLine="0" w:firstLineChars="0"/>
        <w:jc w:val="right"/>
        <w:textAlignment w:val="auto"/>
        <w:rPr>
          <w:del w:id="983" w:author="林莉莉" w:date="2025-08-08T15:01:42Z"/>
          <w:rFonts w:hint="eastAsia"/>
        </w:rPr>
        <w:pPrChange w:id="982" w:author="林莉莉" w:date="2025-08-08T14:47:45Z">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pPr>
        </w:pPrChange>
      </w:pPr>
      <w:del w:id="984" w:author="林莉莉" w:date="2025-08-08T15:01:42Z">
        <w:r>
          <w:rPr>
            <w:rFonts w:hint="eastAsia" w:ascii="仿宋_GB2312" w:hAnsi="仿宋_GB2312" w:eastAsia="仿宋_GB2312" w:cs="仿宋_GB2312"/>
            <w:color w:val="auto"/>
            <w:sz w:val="32"/>
            <w:szCs w:val="32"/>
          </w:rPr>
          <w:delText>关于本次询价采购项目，我公司已经认真阅读了贵单位发布的询价采购函，决定参加报价并对所提供的资料真实性负责，报价如下。</w:delText>
        </w:r>
      </w:del>
    </w:p>
    <w:tbl>
      <w:tblPr>
        <w:tblStyle w:val="13"/>
        <w:tblW w:w="903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58"/>
        <w:gridCol w:w="7275"/>
      </w:tblGrid>
      <w:tr w14:paraId="448840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del w:id="985" w:author="林莉莉" w:date="2025-08-08T15:01:42Z"/>
        </w:trPr>
        <w:tc>
          <w:tcPr>
            <w:tcW w:w="1758" w:type="dxa"/>
            <w:noWrap w:val="0"/>
            <w:vAlign w:val="center"/>
          </w:tcPr>
          <w:p w14:paraId="70C550EA">
            <w:pPr>
              <w:pageBreakBefore w:val="0"/>
              <w:widowControl w:val="0"/>
              <w:kinsoku/>
              <w:wordWrap/>
              <w:overflowPunct/>
              <w:topLinePunct w:val="0"/>
              <w:bidi w:val="0"/>
              <w:spacing w:line="560" w:lineRule="exact"/>
              <w:ind w:right="0" w:rightChars="0"/>
              <w:jc w:val="right"/>
              <w:textAlignment w:val="auto"/>
              <w:rPr>
                <w:del w:id="987" w:author="林莉莉" w:date="2025-08-08T15:01:42Z"/>
                <w:rFonts w:hint="eastAsia" w:ascii="仿宋_GB2312" w:hAnsi="仿宋_GB2312" w:eastAsia="仿宋_GB2312" w:cs="仿宋_GB2312"/>
                <w:sz w:val="32"/>
                <w:szCs w:val="32"/>
              </w:rPr>
              <w:pPrChange w:id="986" w:author="林莉莉" w:date="2025-08-08T14:47:45Z">
                <w:pPr>
                  <w:pageBreakBefore w:val="0"/>
                  <w:widowControl w:val="0"/>
                  <w:kinsoku/>
                  <w:wordWrap/>
                  <w:overflowPunct/>
                  <w:topLinePunct w:val="0"/>
                  <w:bidi w:val="0"/>
                  <w:spacing w:line="560" w:lineRule="exact"/>
                  <w:ind w:right="0" w:rightChars="0"/>
                  <w:jc w:val="center"/>
                  <w:textAlignment w:val="auto"/>
                </w:pPr>
              </w:pPrChange>
            </w:pPr>
            <w:del w:id="988" w:author="林莉莉" w:date="2025-08-08T15:01:42Z">
              <w:r>
                <w:rPr>
                  <w:rFonts w:hint="eastAsia" w:ascii="仿宋_GB2312" w:hAnsi="仿宋_GB2312" w:eastAsia="仿宋_GB2312" w:cs="仿宋_GB2312"/>
                  <w:sz w:val="32"/>
                  <w:szCs w:val="32"/>
                </w:rPr>
                <w:delText>采购内容</w:delText>
              </w:r>
            </w:del>
          </w:p>
        </w:tc>
        <w:tc>
          <w:tcPr>
            <w:tcW w:w="7275" w:type="dxa"/>
            <w:noWrap w:val="0"/>
            <w:vAlign w:val="center"/>
          </w:tcPr>
          <w:p w14:paraId="52C51EF6">
            <w:pPr>
              <w:pageBreakBefore w:val="0"/>
              <w:widowControl w:val="0"/>
              <w:kinsoku/>
              <w:wordWrap/>
              <w:overflowPunct/>
              <w:topLinePunct w:val="0"/>
              <w:bidi w:val="0"/>
              <w:spacing w:line="560" w:lineRule="exact"/>
              <w:ind w:right="0" w:rightChars="0"/>
              <w:jc w:val="right"/>
              <w:textAlignment w:val="auto"/>
              <w:rPr>
                <w:del w:id="990" w:author="林莉莉" w:date="2025-08-08T15:01:42Z"/>
                <w:rFonts w:hint="eastAsia" w:ascii="仿宋_GB2312" w:hAnsi="仿宋_GB2312" w:eastAsia="仿宋_GB2312" w:cs="仿宋_GB2312"/>
                <w:sz w:val="32"/>
                <w:szCs w:val="32"/>
                <w:lang w:eastAsia="zh-CN"/>
              </w:rPr>
              <w:pPrChange w:id="989" w:author="林莉莉" w:date="2025-08-08T14:47:45Z">
                <w:pPr>
                  <w:pageBreakBefore w:val="0"/>
                  <w:widowControl w:val="0"/>
                  <w:kinsoku/>
                  <w:wordWrap/>
                  <w:overflowPunct/>
                  <w:topLinePunct w:val="0"/>
                  <w:bidi w:val="0"/>
                  <w:spacing w:line="560" w:lineRule="exact"/>
                  <w:ind w:right="0" w:rightChars="0"/>
                  <w:jc w:val="center"/>
                  <w:textAlignment w:val="auto"/>
                </w:pPr>
              </w:pPrChange>
            </w:pPr>
          </w:p>
        </w:tc>
      </w:tr>
      <w:tr w14:paraId="288C7D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3" w:hRule="atLeast"/>
          <w:del w:id="991" w:author="林莉莉" w:date="2025-08-08T15:01:42Z"/>
        </w:trPr>
        <w:tc>
          <w:tcPr>
            <w:tcW w:w="1758" w:type="dxa"/>
            <w:noWrap w:val="0"/>
            <w:vAlign w:val="center"/>
          </w:tcPr>
          <w:p w14:paraId="34558354">
            <w:pPr>
              <w:pageBreakBefore w:val="0"/>
              <w:widowControl w:val="0"/>
              <w:kinsoku/>
              <w:wordWrap/>
              <w:overflowPunct/>
              <w:topLinePunct w:val="0"/>
              <w:bidi w:val="0"/>
              <w:spacing w:line="560" w:lineRule="exact"/>
              <w:ind w:right="0" w:rightChars="0"/>
              <w:jc w:val="right"/>
              <w:textAlignment w:val="auto"/>
              <w:rPr>
                <w:del w:id="993" w:author="林莉莉" w:date="2025-08-08T15:01:42Z"/>
                <w:rFonts w:hint="eastAsia" w:ascii="仿宋_GB2312" w:hAnsi="仿宋_GB2312" w:eastAsia="仿宋_GB2312" w:cs="仿宋_GB2312"/>
                <w:sz w:val="32"/>
                <w:szCs w:val="32"/>
              </w:rPr>
              <w:pPrChange w:id="992" w:author="林莉莉" w:date="2025-08-08T14:47:45Z">
                <w:pPr>
                  <w:pageBreakBefore w:val="0"/>
                  <w:widowControl w:val="0"/>
                  <w:kinsoku/>
                  <w:wordWrap/>
                  <w:overflowPunct/>
                  <w:topLinePunct w:val="0"/>
                  <w:bidi w:val="0"/>
                  <w:spacing w:line="560" w:lineRule="exact"/>
                  <w:ind w:right="0" w:rightChars="0"/>
                  <w:jc w:val="center"/>
                  <w:textAlignment w:val="auto"/>
                </w:pPr>
              </w:pPrChange>
            </w:pPr>
            <w:del w:id="994" w:author="林莉莉" w:date="2025-08-08T15:01:42Z">
              <w:r>
                <w:rPr>
                  <w:rFonts w:hint="eastAsia" w:ascii="仿宋_GB2312" w:hAnsi="仿宋_GB2312" w:eastAsia="仿宋_GB2312" w:cs="仿宋_GB2312"/>
                  <w:sz w:val="32"/>
                  <w:szCs w:val="32"/>
                </w:rPr>
                <w:delText>总报价</w:delText>
              </w:r>
            </w:del>
          </w:p>
        </w:tc>
        <w:tc>
          <w:tcPr>
            <w:tcW w:w="7275" w:type="dxa"/>
            <w:noWrap w:val="0"/>
            <w:vAlign w:val="center"/>
          </w:tcPr>
          <w:p w14:paraId="28A03C1B">
            <w:pPr>
              <w:pageBreakBefore w:val="0"/>
              <w:widowControl w:val="0"/>
              <w:kinsoku/>
              <w:wordWrap/>
              <w:overflowPunct/>
              <w:topLinePunct w:val="0"/>
              <w:bidi w:val="0"/>
              <w:spacing w:line="560" w:lineRule="exact"/>
              <w:ind w:right="0" w:rightChars="0"/>
              <w:jc w:val="right"/>
              <w:textAlignment w:val="auto"/>
              <w:rPr>
                <w:del w:id="996" w:author="林莉莉" w:date="2025-08-08T15:01:42Z"/>
                <w:rFonts w:hint="default" w:ascii="仿宋_GB2312" w:hAnsi="仿宋_GB2312" w:eastAsia="仿宋_GB2312" w:cs="仿宋_GB2312"/>
                <w:sz w:val="32"/>
                <w:szCs w:val="32"/>
                <w:lang w:val="en-US" w:eastAsia="zh-CN"/>
              </w:rPr>
              <w:pPrChange w:id="995" w:author="林莉莉" w:date="2025-08-08T14:47:45Z">
                <w:pPr>
                  <w:pageBreakBefore w:val="0"/>
                  <w:widowControl w:val="0"/>
                  <w:kinsoku/>
                  <w:wordWrap/>
                  <w:overflowPunct/>
                  <w:topLinePunct w:val="0"/>
                  <w:bidi w:val="0"/>
                  <w:spacing w:line="560" w:lineRule="exact"/>
                  <w:ind w:right="0" w:rightChars="0"/>
                  <w:jc w:val="center"/>
                  <w:textAlignment w:val="auto"/>
                </w:pPr>
              </w:pPrChange>
            </w:pPr>
            <w:del w:id="997" w:author="林莉莉" w:date="2025-08-08T15:01:42Z">
              <w:r>
                <w:rPr>
                  <w:rFonts w:hint="eastAsia" w:ascii="仿宋_GB2312" w:hAnsi="仿宋_GB2312" w:eastAsia="仿宋_GB2312" w:cs="仿宋_GB2312"/>
                  <w:sz w:val="32"/>
                  <w:szCs w:val="32"/>
                  <w:lang w:val="en-US" w:eastAsia="zh-CN"/>
                </w:rPr>
                <w:delText>下浮率    %（≥20%）</w:delText>
              </w:r>
            </w:del>
          </w:p>
        </w:tc>
      </w:tr>
    </w:tbl>
    <w:p w14:paraId="44CB7336">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del w:id="999" w:author="林莉莉" w:date="2025-08-08T14:47:38Z"/>
          <w:rFonts w:hint="eastAsia" w:ascii="仿宋_GB2312" w:hAnsi="仿宋_GB2312" w:eastAsia="仿宋_GB2312" w:cs="仿宋_GB2312"/>
          <w:b w:val="0"/>
          <w:bCs w:val="0"/>
          <w:sz w:val="21"/>
          <w:szCs w:val="21"/>
        </w:rPr>
        <w:pPrChange w:id="998" w:author="林莉莉" w:date="2025-08-08T14:47:47Z">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pPr>
        </w:pPrChange>
      </w:pPr>
      <w:del w:id="1000" w:author="林莉莉" w:date="2025-08-08T14:47:38Z">
        <w:r>
          <w:rPr>
            <w:rFonts w:hint="eastAsia" w:ascii="仿宋_GB2312" w:hAnsi="仿宋_GB2312" w:eastAsia="仿宋_GB2312" w:cs="仿宋_GB2312"/>
            <w:b w:val="0"/>
            <w:bCs w:val="0"/>
            <w:sz w:val="21"/>
            <w:szCs w:val="21"/>
          </w:rPr>
          <w:delText>备注：本项目以下浮率形式进行报价，招标代理总价=以项目中标总价为基准计得招标代理服务费×（1-中标下浮率），且最高不超过8.2万元。费用系采购方支付给乙方完成整个合同项目有关的所有费用且包含了税费、合同实施过程中应预见和不可预见费用等。所有价格</w:delText>
        </w:r>
      </w:del>
      <w:ins w:id="1001" w:author="辉" w:date="2025-08-07T15:57:07Z">
        <w:del w:id="1002" w:author="林莉莉" w:date="2025-08-08T14:47:38Z">
          <w:r>
            <w:rPr>
              <w:rFonts w:hint="eastAsia" w:ascii="仿宋_GB2312" w:hAnsi="仿宋_GB2312" w:eastAsia="仿宋_GB2312" w:cs="仿宋_GB2312"/>
              <w:b w:val="0"/>
              <w:bCs w:val="0"/>
              <w:sz w:val="21"/>
              <w:szCs w:val="21"/>
              <w:lang w:eastAsia="zh-CN"/>
            </w:rPr>
            <w:delText>均</w:delText>
          </w:r>
        </w:del>
      </w:ins>
      <w:del w:id="1003" w:author="林莉莉" w:date="2025-08-08T14:47:38Z">
        <w:r>
          <w:rPr>
            <w:rFonts w:hint="eastAsia" w:ascii="仿宋_GB2312" w:hAnsi="仿宋_GB2312" w:eastAsia="仿宋_GB2312" w:cs="仿宋_GB2312"/>
            <w:b w:val="0"/>
            <w:bCs w:val="0"/>
            <w:sz w:val="21"/>
            <w:szCs w:val="21"/>
          </w:rPr>
          <w:delText>均应以人民币价格计算。</w:delText>
        </w:r>
      </w:del>
    </w:p>
    <w:p w14:paraId="6DD1BFE4">
      <w:pPr>
        <w:pageBreakBefore w:val="0"/>
        <w:widowControl w:val="0"/>
        <w:kinsoku/>
        <w:wordWrap/>
        <w:overflowPunct/>
        <w:topLinePunct w:val="0"/>
        <w:bidi w:val="0"/>
        <w:adjustRightInd/>
        <w:snapToGrid/>
        <w:spacing w:line="560" w:lineRule="exact"/>
        <w:ind w:right="0" w:rightChars="0"/>
        <w:jc w:val="right"/>
        <w:textAlignment w:val="auto"/>
        <w:rPr>
          <w:del w:id="1005" w:author="林莉莉" w:date="2025-08-08T14:47:38Z"/>
          <w:rFonts w:hint="eastAsia" w:ascii="仿宋_GB2312" w:hAnsi="仿宋_GB2312" w:eastAsia="仿宋_GB2312" w:cs="仿宋_GB2312"/>
          <w:color w:val="auto"/>
          <w:sz w:val="32"/>
          <w:szCs w:val="32"/>
        </w:rPr>
        <w:pPrChange w:id="1004" w:author="林莉莉" w:date="2025-08-08T14:47:45Z">
          <w:pPr>
            <w:pageBreakBefore w:val="0"/>
            <w:widowControl w:val="0"/>
            <w:kinsoku/>
            <w:wordWrap/>
            <w:overflowPunct/>
            <w:topLinePunct w:val="0"/>
            <w:bidi w:val="0"/>
            <w:adjustRightInd w:val="0"/>
            <w:snapToGrid w:val="0"/>
            <w:spacing w:line="560" w:lineRule="exact"/>
            <w:ind w:right="0" w:rightChars="0"/>
            <w:textAlignment w:val="auto"/>
          </w:pPr>
        </w:pPrChange>
      </w:pPr>
    </w:p>
    <w:p w14:paraId="064523A3">
      <w:pPr>
        <w:spacing w:line="560" w:lineRule="exact"/>
        <w:ind w:right="0" w:rightChars="0"/>
        <w:jc w:val="right"/>
        <w:rPr>
          <w:del w:id="1007" w:author="林莉莉" w:date="2025-08-08T14:47:38Z"/>
          <w:rFonts w:hint="eastAsia"/>
        </w:rPr>
        <w:pPrChange w:id="1006" w:author="林莉莉" w:date="2025-08-08T14:47:45Z">
          <w:pPr>
            <w:pStyle w:val="2"/>
          </w:pPr>
        </w:pPrChange>
      </w:pPr>
    </w:p>
    <w:p w14:paraId="71721F31">
      <w:pPr>
        <w:pageBreakBefore w:val="0"/>
        <w:widowControl w:val="0"/>
        <w:kinsoku/>
        <w:wordWrap/>
        <w:overflowPunct/>
        <w:topLinePunct w:val="0"/>
        <w:bidi w:val="0"/>
        <w:adjustRightInd/>
        <w:snapToGrid/>
        <w:spacing w:line="560" w:lineRule="exact"/>
        <w:ind w:right="0" w:rightChars="0"/>
        <w:jc w:val="right"/>
        <w:textAlignment w:val="auto"/>
        <w:rPr>
          <w:del w:id="1009" w:author="林莉莉" w:date="2025-08-08T14:47:38Z"/>
          <w:rFonts w:hint="eastAsia" w:ascii="仿宋_GB2312" w:hAnsi="仿宋_GB2312" w:eastAsia="仿宋_GB2312" w:cs="仿宋_GB2312"/>
          <w:color w:val="auto"/>
          <w:sz w:val="28"/>
          <w:szCs w:val="28"/>
          <w:u w:val="single"/>
        </w:rPr>
        <w:pPrChange w:id="1008" w:author="林莉莉" w:date="2025-08-08T14:47:45Z">
          <w:pPr>
            <w:pageBreakBefore w:val="0"/>
            <w:widowControl w:val="0"/>
            <w:kinsoku/>
            <w:wordWrap/>
            <w:overflowPunct/>
            <w:topLinePunct w:val="0"/>
            <w:bidi w:val="0"/>
            <w:adjustRightInd w:val="0"/>
            <w:snapToGrid w:val="0"/>
            <w:spacing w:line="560" w:lineRule="exact"/>
            <w:ind w:right="0" w:rightChars="0"/>
            <w:textAlignment w:val="auto"/>
          </w:pPr>
        </w:pPrChange>
      </w:pPr>
      <w:del w:id="1010" w:author="林莉莉" w:date="2025-08-08T14:47:38Z">
        <w:r>
          <w:rPr>
            <w:rFonts w:hint="eastAsia" w:ascii="仿宋_GB2312" w:hAnsi="仿宋_GB2312" w:eastAsia="仿宋_GB2312" w:cs="仿宋_GB2312"/>
            <w:color w:val="auto"/>
            <w:sz w:val="28"/>
            <w:szCs w:val="28"/>
          </w:rPr>
          <w:delText>法定代表人（或法定代表人授权代表）签字：</w:delText>
        </w:r>
      </w:del>
    </w:p>
    <w:p w14:paraId="0A89353F">
      <w:pPr>
        <w:pageBreakBefore w:val="0"/>
        <w:widowControl w:val="0"/>
        <w:kinsoku/>
        <w:wordWrap/>
        <w:overflowPunct/>
        <w:topLinePunct w:val="0"/>
        <w:bidi w:val="0"/>
        <w:adjustRightInd/>
        <w:snapToGrid/>
        <w:spacing w:line="560" w:lineRule="exact"/>
        <w:ind w:right="0" w:rightChars="0"/>
        <w:jc w:val="right"/>
        <w:textAlignment w:val="auto"/>
        <w:rPr>
          <w:del w:id="1012" w:author="林莉莉" w:date="2025-08-08T14:47:38Z"/>
          <w:rFonts w:hint="eastAsia" w:ascii="仿宋_GB2312" w:hAnsi="仿宋_GB2312" w:eastAsia="仿宋_GB2312" w:cs="仿宋_GB2312"/>
          <w:color w:val="auto"/>
          <w:sz w:val="28"/>
          <w:szCs w:val="28"/>
        </w:rPr>
        <w:pPrChange w:id="1011" w:author="林莉莉" w:date="2025-08-08T14:47:45Z">
          <w:pPr>
            <w:pageBreakBefore w:val="0"/>
            <w:widowControl w:val="0"/>
            <w:kinsoku/>
            <w:wordWrap/>
            <w:overflowPunct/>
            <w:topLinePunct w:val="0"/>
            <w:bidi w:val="0"/>
            <w:adjustRightInd w:val="0"/>
            <w:snapToGrid w:val="0"/>
            <w:spacing w:line="560" w:lineRule="exact"/>
            <w:ind w:right="0" w:rightChars="0"/>
            <w:textAlignment w:val="auto"/>
          </w:pPr>
        </w:pPrChange>
      </w:pPr>
    </w:p>
    <w:p w14:paraId="761C9E24">
      <w:pPr>
        <w:pageBreakBefore w:val="0"/>
        <w:widowControl w:val="0"/>
        <w:kinsoku/>
        <w:wordWrap/>
        <w:overflowPunct/>
        <w:topLinePunct w:val="0"/>
        <w:bidi w:val="0"/>
        <w:adjustRightInd/>
        <w:snapToGrid/>
        <w:spacing w:line="560" w:lineRule="exact"/>
        <w:ind w:right="0" w:rightChars="0"/>
        <w:jc w:val="right"/>
        <w:textAlignment w:val="auto"/>
        <w:rPr>
          <w:del w:id="1014" w:author="林莉莉" w:date="2025-08-08T14:47:38Z"/>
          <w:rFonts w:hint="eastAsia" w:ascii="仿宋_GB2312" w:hAnsi="仿宋_GB2312" w:eastAsia="仿宋_GB2312" w:cs="仿宋_GB2312"/>
          <w:color w:val="auto"/>
          <w:sz w:val="28"/>
          <w:szCs w:val="28"/>
          <w:u w:val="single"/>
        </w:rPr>
        <w:pPrChange w:id="1013" w:author="林莉莉" w:date="2025-08-08T14:47:45Z">
          <w:pPr>
            <w:pageBreakBefore w:val="0"/>
            <w:widowControl w:val="0"/>
            <w:kinsoku/>
            <w:wordWrap/>
            <w:overflowPunct/>
            <w:topLinePunct w:val="0"/>
            <w:bidi w:val="0"/>
            <w:adjustRightInd w:val="0"/>
            <w:snapToGrid w:val="0"/>
            <w:spacing w:line="560" w:lineRule="exact"/>
            <w:ind w:right="0" w:rightChars="0"/>
            <w:textAlignment w:val="auto"/>
          </w:pPr>
        </w:pPrChange>
      </w:pPr>
      <w:del w:id="1015" w:author="林莉莉" w:date="2025-08-08T14:47:38Z">
        <w:r>
          <w:rPr>
            <w:rFonts w:hint="eastAsia" w:ascii="仿宋_GB2312" w:hAnsi="仿宋_GB2312" w:eastAsia="仿宋_GB2312" w:cs="仿宋_GB2312"/>
            <w:color w:val="auto"/>
            <w:sz w:val="28"/>
            <w:szCs w:val="28"/>
          </w:rPr>
          <w:delText>报价单位名称（签章）：</w:delText>
        </w:r>
      </w:del>
    </w:p>
    <w:p w14:paraId="3F627619">
      <w:pPr>
        <w:pageBreakBefore w:val="0"/>
        <w:widowControl w:val="0"/>
        <w:kinsoku/>
        <w:wordWrap/>
        <w:overflowPunct/>
        <w:topLinePunct w:val="0"/>
        <w:bidi w:val="0"/>
        <w:adjustRightInd/>
        <w:snapToGrid/>
        <w:spacing w:line="560" w:lineRule="exact"/>
        <w:ind w:right="0" w:rightChars="0"/>
        <w:jc w:val="right"/>
        <w:textAlignment w:val="auto"/>
        <w:rPr>
          <w:del w:id="1017" w:author="林莉莉" w:date="2025-08-08T14:47:38Z"/>
          <w:rFonts w:hint="eastAsia" w:ascii="仿宋_GB2312" w:hAnsi="仿宋_GB2312" w:eastAsia="仿宋_GB2312" w:cs="仿宋_GB2312"/>
          <w:color w:val="auto"/>
          <w:sz w:val="28"/>
          <w:szCs w:val="28"/>
          <w:u w:val="single"/>
        </w:rPr>
        <w:pPrChange w:id="1016" w:author="林莉莉" w:date="2025-08-08T14:47:45Z">
          <w:pPr>
            <w:pageBreakBefore w:val="0"/>
            <w:widowControl w:val="0"/>
            <w:kinsoku/>
            <w:wordWrap/>
            <w:overflowPunct/>
            <w:topLinePunct w:val="0"/>
            <w:bidi w:val="0"/>
            <w:adjustRightInd w:val="0"/>
            <w:snapToGrid w:val="0"/>
            <w:spacing w:line="560" w:lineRule="exact"/>
            <w:ind w:right="0" w:rightChars="0"/>
            <w:textAlignment w:val="auto"/>
          </w:pPr>
        </w:pPrChange>
      </w:pPr>
    </w:p>
    <w:p w14:paraId="63E7195E">
      <w:pPr>
        <w:pageBreakBefore w:val="0"/>
        <w:widowControl w:val="0"/>
        <w:kinsoku/>
        <w:wordWrap/>
        <w:overflowPunct/>
        <w:topLinePunct w:val="0"/>
        <w:bidi w:val="0"/>
        <w:adjustRightInd/>
        <w:snapToGrid/>
        <w:spacing w:line="560" w:lineRule="exact"/>
        <w:ind w:right="0" w:rightChars="0"/>
        <w:jc w:val="right"/>
        <w:textAlignment w:val="auto"/>
        <w:rPr>
          <w:del w:id="1019" w:author="林莉莉" w:date="2025-08-08T14:47:38Z"/>
          <w:rFonts w:hint="eastAsia" w:ascii="仿宋_GB2312" w:hAnsi="仿宋_GB2312" w:eastAsia="仿宋_GB2312" w:cs="仿宋_GB2312"/>
          <w:color w:val="auto"/>
          <w:sz w:val="28"/>
          <w:szCs w:val="28"/>
          <w:u w:val="single"/>
        </w:rPr>
        <w:pPrChange w:id="1018" w:author="林莉莉" w:date="2025-08-08T14:47:45Z">
          <w:pPr>
            <w:pageBreakBefore w:val="0"/>
            <w:widowControl w:val="0"/>
            <w:kinsoku/>
            <w:wordWrap/>
            <w:overflowPunct/>
            <w:topLinePunct w:val="0"/>
            <w:bidi w:val="0"/>
            <w:adjustRightInd w:val="0"/>
            <w:snapToGrid w:val="0"/>
            <w:spacing w:line="560" w:lineRule="exact"/>
            <w:ind w:right="0" w:rightChars="0"/>
            <w:textAlignment w:val="auto"/>
          </w:pPr>
        </w:pPrChange>
      </w:pPr>
      <w:del w:id="1020" w:author="林莉莉" w:date="2025-08-08T14:47:38Z">
        <w:r>
          <w:rPr>
            <w:rFonts w:hint="eastAsia" w:ascii="仿宋_GB2312" w:hAnsi="仿宋_GB2312" w:eastAsia="仿宋_GB2312" w:cs="仿宋_GB2312"/>
            <w:color w:val="auto"/>
            <w:sz w:val="28"/>
            <w:szCs w:val="28"/>
          </w:rPr>
          <w:delText>联系电话：</w:delText>
        </w:r>
      </w:del>
    </w:p>
    <w:p w14:paraId="29C4C8B7">
      <w:pPr>
        <w:pageBreakBefore w:val="0"/>
        <w:widowControl w:val="0"/>
        <w:kinsoku/>
        <w:wordWrap/>
        <w:overflowPunct/>
        <w:topLinePunct w:val="0"/>
        <w:bidi w:val="0"/>
        <w:spacing w:line="560" w:lineRule="exact"/>
        <w:ind w:right="0" w:rightChars="0"/>
        <w:jc w:val="right"/>
        <w:textAlignment w:val="auto"/>
        <w:rPr>
          <w:del w:id="1022" w:author="林莉莉" w:date="2025-08-08T14:47:38Z"/>
          <w:rFonts w:hint="eastAsia" w:ascii="仿宋_GB2312" w:hAnsi="仿宋_GB2312" w:eastAsia="仿宋_GB2312" w:cs="仿宋_GB2312"/>
          <w:color w:val="auto"/>
          <w:sz w:val="32"/>
          <w:szCs w:val="32"/>
        </w:rPr>
        <w:pPrChange w:id="1021" w:author="林莉莉" w:date="2025-08-08T14:47:45Z">
          <w:pPr>
            <w:pageBreakBefore w:val="0"/>
            <w:widowControl w:val="0"/>
            <w:kinsoku/>
            <w:wordWrap/>
            <w:overflowPunct/>
            <w:topLinePunct w:val="0"/>
            <w:bidi w:val="0"/>
            <w:spacing w:line="560" w:lineRule="exact"/>
            <w:ind w:right="0" w:rightChars="0"/>
            <w:textAlignment w:val="auto"/>
          </w:pPr>
        </w:pPrChange>
      </w:pPr>
    </w:p>
    <w:p w14:paraId="518A389E">
      <w:pPr>
        <w:spacing w:line="560" w:lineRule="exact"/>
        <w:ind w:firstLine="0" w:firstLineChars="0"/>
        <w:jc w:val="right"/>
        <w:rPr>
          <w:rFonts w:hint="default" w:ascii="Times New Roman" w:hAnsi="Times New Roman" w:eastAsia="仿宋_GB2312" w:cs="Times New Roman"/>
          <w:sz w:val="32"/>
          <w:szCs w:val="32"/>
          <w:lang w:val="en-US" w:eastAsia="zh-CN"/>
        </w:rPr>
        <w:pPrChange w:id="1023" w:author="林莉莉" w:date="2025-08-08T14:47:45Z">
          <w:pPr>
            <w:spacing w:line="560" w:lineRule="exact"/>
            <w:ind w:firstLine="5280" w:firstLineChars="1650"/>
          </w:pPr>
        </w:pPrChange>
      </w:pPr>
      <w:del w:id="1024" w:author="林莉莉" w:date="2025-08-08T14:47:38Z">
        <w:r>
          <w:rPr>
            <w:rFonts w:hint="eastAsia" w:ascii="仿宋_GB2312" w:hAnsi="仿宋_GB2312" w:eastAsia="仿宋_GB2312" w:cs="仿宋_GB2312"/>
            <w:color w:val="auto"/>
            <w:sz w:val="32"/>
            <w:szCs w:val="32"/>
          </w:rPr>
          <w:delText>日期：   年   月</w:delText>
        </w:r>
      </w:del>
      <w:del w:id="1025" w:author="林莉莉" w:date="2025-08-08T14:47:38Z">
        <w:r>
          <w:rPr>
            <w:rFonts w:hint="eastAsia" w:ascii="仿宋_GB2312" w:hAnsi="仿宋_GB2312" w:eastAsia="仿宋_GB2312" w:cs="仿宋_GB2312"/>
            <w:color w:val="auto"/>
            <w:sz w:val="32"/>
            <w:szCs w:val="32"/>
            <w:lang w:val="en-US" w:eastAsia="zh-CN"/>
          </w:rPr>
          <w:delText xml:space="preserve">    日</w:delText>
        </w:r>
      </w:del>
    </w:p>
    <w:sectPr>
      <w:footerReference r:id="rId3" w:type="default"/>
      <w:pgSz w:w="11906" w:h="16838"/>
      <w:pgMar w:top="2098" w:right="1417"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746B8AE2-05C9-4D44-8DF4-230FF3DC1CC3}"/>
  </w:font>
  <w:font w:name="等线">
    <w:altName w:val="宋体"/>
    <w:panose1 w:val="02010600030101010101"/>
    <w:charset w:val="86"/>
    <w:family w:val="auto"/>
    <w:pitch w:val="default"/>
    <w:sig w:usb0="00000000" w:usb1="00000000" w:usb2="00000016" w:usb3="00000000" w:csb0="0004000F" w:csb1="00000000"/>
  </w:font>
  <w:font w:name="文星简小标宋">
    <w:altName w:val="宋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embedRegular r:id="rId2" w:fontKey="{822F3EC0-FEA3-4974-9524-9FAFFD00ECF1}"/>
  </w:font>
  <w:font w:name="方正小标宋_GBK">
    <w:panose1 w:val="03000509000000000000"/>
    <w:charset w:val="86"/>
    <w:family w:val="auto"/>
    <w:pitch w:val="default"/>
    <w:sig w:usb0="00000001" w:usb1="080E0000" w:usb2="00000000" w:usb3="00000000" w:csb0="00040000" w:csb1="00000000"/>
    <w:embedRegular r:id="rId3" w:fontKey="{7E182348-1E50-4396-84BE-32AA17967701}"/>
  </w:font>
  <w:font w:name="楷体">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 w:name="方正小标宋简体">
    <w:panose1 w:val="02010600010101010101"/>
    <w:charset w:val="86"/>
    <w:family w:val="auto"/>
    <w:pitch w:val="default"/>
    <w:sig w:usb0="00000001" w:usb1="080E0000" w:usb2="00000000" w:usb3="00000000" w:csb0="00040000" w:csb1="00000000"/>
    <w:embedRegular r:id="rId4" w:fontKey="{88595C13-9B73-4EDD-9C01-8FF7559F24AC}"/>
  </w:font>
  <w:font w:name="仿宋">
    <w:panose1 w:val="02010609060101010101"/>
    <w:charset w:val="86"/>
    <w:family w:val="auto"/>
    <w:pitch w:val="default"/>
    <w:sig w:usb0="800002BF" w:usb1="38CF7CFA" w:usb2="00000016" w:usb3="00000000" w:csb0="00040001" w:csb1="00000000"/>
    <w:embedRegular r:id="rId5" w:fontKey="{88C64E1E-0107-48A7-939F-B51BE2CF7D2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432166">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72DA37">
                          <w:pPr>
                            <w:pStyle w:val="7"/>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972DA37">
                    <w:pPr>
                      <w:pStyle w:val="7"/>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52E438"/>
    <w:multiLevelType w:val="singleLevel"/>
    <w:tmpl w:val="BE52E438"/>
    <w:lvl w:ilvl="0" w:tentative="0">
      <w:start w:val="2"/>
      <w:numFmt w:val="chineseCounting"/>
      <w:suff w:val="nothing"/>
      <w:lvlText w:val="%1、"/>
      <w:lvlJc w:val="left"/>
      <w:pPr>
        <w:ind w:left="640" w:firstLine="0"/>
      </w:pPr>
      <w:rPr>
        <w:rFonts w:hint="eastAsia"/>
      </w:rPr>
    </w:lvl>
  </w:abstractNum>
  <w:abstractNum w:abstractNumId="1">
    <w:nsid w:val="C4CB07E9"/>
    <w:multiLevelType w:val="singleLevel"/>
    <w:tmpl w:val="C4CB07E9"/>
    <w:lvl w:ilvl="0" w:tentative="0">
      <w:start w:val="1"/>
      <w:numFmt w:val="decimal"/>
      <w:suff w:val="space"/>
      <w:lvlText w:val="%1."/>
      <w:lvlJc w:val="left"/>
    </w:lvl>
  </w:abstractNum>
  <w:abstractNum w:abstractNumId="2">
    <w:nsid w:val="243CB021"/>
    <w:multiLevelType w:val="singleLevel"/>
    <w:tmpl w:val="243CB021"/>
    <w:lvl w:ilvl="0" w:tentative="0">
      <w:start w:val="2"/>
      <w:numFmt w:val="decimal"/>
      <w:suff w:val="space"/>
      <w:lvlText w:val="%1."/>
      <w:lvlJc w:val="left"/>
      <w:pPr>
        <w:ind w:left="1600" w:leftChars="0" w:firstLine="0" w:firstLineChars="0"/>
      </w:pPr>
    </w:lvl>
  </w:abstractNum>
  <w:abstractNum w:abstractNumId="3">
    <w:nsid w:val="5D54F89E"/>
    <w:multiLevelType w:val="singleLevel"/>
    <w:tmpl w:val="5D54F89E"/>
    <w:lvl w:ilvl="0" w:tentative="0">
      <w:start w:val="1"/>
      <w:numFmt w:val="decimal"/>
      <w:suff w:val="nothing"/>
      <w:lvlText w:val="%1、"/>
      <w:lvlJc w:val="left"/>
    </w:lvl>
  </w:abstractNum>
  <w:abstractNum w:abstractNumId="4">
    <w:nsid w:val="75909CCF"/>
    <w:multiLevelType w:val="singleLevel"/>
    <w:tmpl w:val="75909CCF"/>
    <w:lvl w:ilvl="0" w:tentative="0">
      <w:start w:val="1"/>
      <w:numFmt w:val="decimal"/>
      <w:suff w:val="space"/>
      <w:lvlText w:val="%1."/>
      <w:lvlJc w:val="left"/>
    </w:lvl>
  </w:abstractNum>
  <w:num w:numId="1">
    <w:abstractNumId w:val="2"/>
  </w:num>
  <w:num w:numId="2">
    <w:abstractNumId w:val="0"/>
  </w:num>
  <w:num w:numId="3">
    <w:abstractNumId w:val="1"/>
  </w:num>
  <w:num w:numId="4">
    <w:abstractNumId w:val="4"/>
  </w:num>
  <w:num w:numId="5">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林莉莉">
    <w15:presenceInfo w15:providerId="None" w15:userId="林莉莉"/>
  </w15:person>
  <w15:person w15:author="　　　　　　　　">
    <w15:presenceInfo w15:providerId="WPS Office" w15:userId="807493670"/>
  </w15:person>
  <w15:person w15:author="辉">
    <w15:presenceInfo w15:providerId="WPS Office" w15:userId="149186467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16811"/>
    <w:rsid w:val="026B5018"/>
    <w:rsid w:val="02807C64"/>
    <w:rsid w:val="030B54A5"/>
    <w:rsid w:val="031C701C"/>
    <w:rsid w:val="046B1798"/>
    <w:rsid w:val="04752010"/>
    <w:rsid w:val="04D5358D"/>
    <w:rsid w:val="057B25CE"/>
    <w:rsid w:val="058E61E0"/>
    <w:rsid w:val="061F3212"/>
    <w:rsid w:val="06CB23AF"/>
    <w:rsid w:val="073577AE"/>
    <w:rsid w:val="0821310A"/>
    <w:rsid w:val="08330285"/>
    <w:rsid w:val="083E1150"/>
    <w:rsid w:val="08C602AD"/>
    <w:rsid w:val="0A752EEB"/>
    <w:rsid w:val="0A9369F1"/>
    <w:rsid w:val="0C0E0BF0"/>
    <w:rsid w:val="0C2150E0"/>
    <w:rsid w:val="0D2E4207"/>
    <w:rsid w:val="0D4D46C4"/>
    <w:rsid w:val="0E3E288D"/>
    <w:rsid w:val="0ED94A0F"/>
    <w:rsid w:val="0EFC72FE"/>
    <w:rsid w:val="0F096376"/>
    <w:rsid w:val="0F4B5562"/>
    <w:rsid w:val="0F7157B8"/>
    <w:rsid w:val="0FD67F4C"/>
    <w:rsid w:val="0FFD71E1"/>
    <w:rsid w:val="10041888"/>
    <w:rsid w:val="104A2246"/>
    <w:rsid w:val="107A1F1E"/>
    <w:rsid w:val="109542C4"/>
    <w:rsid w:val="109B2767"/>
    <w:rsid w:val="10D5005A"/>
    <w:rsid w:val="11CA3F6E"/>
    <w:rsid w:val="11F92B6A"/>
    <w:rsid w:val="133E5CB1"/>
    <w:rsid w:val="13C921DF"/>
    <w:rsid w:val="14755A5C"/>
    <w:rsid w:val="15085B8B"/>
    <w:rsid w:val="15397E1A"/>
    <w:rsid w:val="154B612B"/>
    <w:rsid w:val="156B2CEE"/>
    <w:rsid w:val="16543B9E"/>
    <w:rsid w:val="16EF754B"/>
    <w:rsid w:val="175B2D8E"/>
    <w:rsid w:val="176B688D"/>
    <w:rsid w:val="19C16662"/>
    <w:rsid w:val="1A2950FA"/>
    <w:rsid w:val="1A4D2088"/>
    <w:rsid w:val="1A852D8D"/>
    <w:rsid w:val="1B2F7294"/>
    <w:rsid w:val="1B582C3E"/>
    <w:rsid w:val="1B67431B"/>
    <w:rsid w:val="1BCB2C96"/>
    <w:rsid w:val="1BF72C8A"/>
    <w:rsid w:val="1BFA4E76"/>
    <w:rsid w:val="1C827473"/>
    <w:rsid w:val="1DD3791B"/>
    <w:rsid w:val="1E77083B"/>
    <w:rsid w:val="1EFC22D8"/>
    <w:rsid w:val="20745981"/>
    <w:rsid w:val="20B7488C"/>
    <w:rsid w:val="21891B87"/>
    <w:rsid w:val="2196496A"/>
    <w:rsid w:val="21FF5268"/>
    <w:rsid w:val="227E5484"/>
    <w:rsid w:val="228A1203"/>
    <w:rsid w:val="23BC64BA"/>
    <w:rsid w:val="241B5B4F"/>
    <w:rsid w:val="24745DC2"/>
    <w:rsid w:val="24B234A1"/>
    <w:rsid w:val="24B478D6"/>
    <w:rsid w:val="250E5A2E"/>
    <w:rsid w:val="25435042"/>
    <w:rsid w:val="2595360A"/>
    <w:rsid w:val="25AE623E"/>
    <w:rsid w:val="27DE38C3"/>
    <w:rsid w:val="27EA2BA7"/>
    <w:rsid w:val="281C5DF5"/>
    <w:rsid w:val="28353B64"/>
    <w:rsid w:val="288F5C84"/>
    <w:rsid w:val="29501410"/>
    <w:rsid w:val="29E21807"/>
    <w:rsid w:val="2A9234EA"/>
    <w:rsid w:val="2B6B3E0A"/>
    <w:rsid w:val="2D000C9E"/>
    <w:rsid w:val="2D605592"/>
    <w:rsid w:val="2E340DFF"/>
    <w:rsid w:val="2E810DEF"/>
    <w:rsid w:val="2F8F6755"/>
    <w:rsid w:val="2FCA6EF0"/>
    <w:rsid w:val="30060EAB"/>
    <w:rsid w:val="334128CF"/>
    <w:rsid w:val="33962D0E"/>
    <w:rsid w:val="33BD08A9"/>
    <w:rsid w:val="33D945DF"/>
    <w:rsid w:val="340703EA"/>
    <w:rsid w:val="344F1C15"/>
    <w:rsid w:val="3457327B"/>
    <w:rsid w:val="34D0176F"/>
    <w:rsid w:val="34FD7DB6"/>
    <w:rsid w:val="352C5323"/>
    <w:rsid w:val="35502C22"/>
    <w:rsid w:val="35C07A17"/>
    <w:rsid w:val="35E611B4"/>
    <w:rsid w:val="363B69BA"/>
    <w:rsid w:val="3665737B"/>
    <w:rsid w:val="369512AB"/>
    <w:rsid w:val="36A32D05"/>
    <w:rsid w:val="36C4631A"/>
    <w:rsid w:val="36E75225"/>
    <w:rsid w:val="386E39F0"/>
    <w:rsid w:val="38D4631B"/>
    <w:rsid w:val="390A1F96"/>
    <w:rsid w:val="39A14A26"/>
    <w:rsid w:val="39DF2C95"/>
    <w:rsid w:val="3A8D6ECF"/>
    <w:rsid w:val="3AA80BB7"/>
    <w:rsid w:val="3AF9424E"/>
    <w:rsid w:val="3B7E61D7"/>
    <w:rsid w:val="3BB33D00"/>
    <w:rsid w:val="3C2379CB"/>
    <w:rsid w:val="3CA539FC"/>
    <w:rsid w:val="3D3F3A7E"/>
    <w:rsid w:val="3D42730E"/>
    <w:rsid w:val="3F79189D"/>
    <w:rsid w:val="3FAD7F9C"/>
    <w:rsid w:val="3FE103A6"/>
    <w:rsid w:val="3FEF3D89"/>
    <w:rsid w:val="41F80510"/>
    <w:rsid w:val="41FE2538"/>
    <w:rsid w:val="42D700CA"/>
    <w:rsid w:val="42D74769"/>
    <w:rsid w:val="42F12C40"/>
    <w:rsid w:val="42F905F0"/>
    <w:rsid w:val="4318615D"/>
    <w:rsid w:val="43B67756"/>
    <w:rsid w:val="43FC6138"/>
    <w:rsid w:val="43FF619D"/>
    <w:rsid w:val="441341DC"/>
    <w:rsid w:val="4432099C"/>
    <w:rsid w:val="46B209EE"/>
    <w:rsid w:val="479C2366"/>
    <w:rsid w:val="48287C8E"/>
    <w:rsid w:val="490D0E7E"/>
    <w:rsid w:val="49313F4D"/>
    <w:rsid w:val="493E16A9"/>
    <w:rsid w:val="49832E25"/>
    <w:rsid w:val="49CB4D4A"/>
    <w:rsid w:val="4B7C1690"/>
    <w:rsid w:val="4B801B20"/>
    <w:rsid w:val="4BFE581F"/>
    <w:rsid w:val="4C4916D4"/>
    <w:rsid w:val="4CB5121D"/>
    <w:rsid w:val="4CFD0258"/>
    <w:rsid w:val="4D706A11"/>
    <w:rsid w:val="4E8E5DCD"/>
    <w:rsid w:val="4F00636F"/>
    <w:rsid w:val="4F643E36"/>
    <w:rsid w:val="4FE621BF"/>
    <w:rsid w:val="50375D42"/>
    <w:rsid w:val="50EB3F3C"/>
    <w:rsid w:val="512F4100"/>
    <w:rsid w:val="516315B6"/>
    <w:rsid w:val="51974BF6"/>
    <w:rsid w:val="51A57393"/>
    <w:rsid w:val="51EE0098"/>
    <w:rsid w:val="536B38F6"/>
    <w:rsid w:val="538E289D"/>
    <w:rsid w:val="541F5EAD"/>
    <w:rsid w:val="55396238"/>
    <w:rsid w:val="556B705D"/>
    <w:rsid w:val="56E3499B"/>
    <w:rsid w:val="5A862C78"/>
    <w:rsid w:val="5BAF6D6E"/>
    <w:rsid w:val="5C2A2C8C"/>
    <w:rsid w:val="5C856B70"/>
    <w:rsid w:val="5D036E40"/>
    <w:rsid w:val="603716F0"/>
    <w:rsid w:val="607E5EC7"/>
    <w:rsid w:val="60D777F7"/>
    <w:rsid w:val="611A43B1"/>
    <w:rsid w:val="61AA5761"/>
    <w:rsid w:val="6251481C"/>
    <w:rsid w:val="62925170"/>
    <w:rsid w:val="62B64527"/>
    <w:rsid w:val="62F906E3"/>
    <w:rsid w:val="63242274"/>
    <w:rsid w:val="63EA4BA4"/>
    <w:rsid w:val="6443363A"/>
    <w:rsid w:val="647D4AB5"/>
    <w:rsid w:val="64C92AD0"/>
    <w:rsid w:val="65403A72"/>
    <w:rsid w:val="65DB0E2C"/>
    <w:rsid w:val="66593897"/>
    <w:rsid w:val="68104890"/>
    <w:rsid w:val="685B6442"/>
    <w:rsid w:val="68707788"/>
    <w:rsid w:val="68767A66"/>
    <w:rsid w:val="689B6913"/>
    <w:rsid w:val="690F2EED"/>
    <w:rsid w:val="693C4CB6"/>
    <w:rsid w:val="699A5869"/>
    <w:rsid w:val="6A2A1928"/>
    <w:rsid w:val="6BE2690C"/>
    <w:rsid w:val="6E8B5B25"/>
    <w:rsid w:val="6F1B2312"/>
    <w:rsid w:val="6F333076"/>
    <w:rsid w:val="6F8424E7"/>
    <w:rsid w:val="6FC25705"/>
    <w:rsid w:val="71533F10"/>
    <w:rsid w:val="728531D2"/>
    <w:rsid w:val="72B353BD"/>
    <w:rsid w:val="73D16B7F"/>
    <w:rsid w:val="744978D7"/>
    <w:rsid w:val="746954F1"/>
    <w:rsid w:val="76A11132"/>
    <w:rsid w:val="76BB7656"/>
    <w:rsid w:val="78420AEE"/>
    <w:rsid w:val="78751AF6"/>
    <w:rsid w:val="789A4529"/>
    <w:rsid w:val="790E6D22"/>
    <w:rsid w:val="796D33B6"/>
    <w:rsid w:val="7A3244DA"/>
    <w:rsid w:val="7AF63216"/>
    <w:rsid w:val="7D78299F"/>
    <w:rsid w:val="7DB83986"/>
    <w:rsid w:val="7DFE4EA6"/>
    <w:rsid w:val="7E5E3772"/>
    <w:rsid w:val="7F442118"/>
    <w:rsid w:val="7F4A426E"/>
    <w:rsid w:val="7FEF434C"/>
    <w:rsid w:val="7FFB2D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lock Text"/>
    <w:basedOn w:val="1"/>
    <w:unhideWhenUsed/>
    <w:qFormat/>
    <w:uiPriority w:val="99"/>
    <w:pPr>
      <w:spacing w:before="100" w:beforeAutospacing="1" w:after="120"/>
      <w:ind w:left="1440" w:leftChars="700" w:right="1440" w:rightChars="700"/>
    </w:pPr>
  </w:style>
  <w:style w:type="paragraph" w:styleId="5">
    <w:name w:val="Body Text"/>
    <w:basedOn w:val="1"/>
    <w:next w:val="6"/>
    <w:unhideWhenUsed/>
    <w:qFormat/>
    <w:uiPriority w:val="0"/>
    <w:pPr>
      <w:widowControl w:val="0"/>
      <w:tabs>
        <w:tab w:val="left" w:pos="562"/>
        <w:tab w:val="left" w:pos="3372"/>
        <w:tab w:val="left" w:pos="3653"/>
      </w:tabs>
      <w:spacing w:beforeLines="0" w:afterLines="0"/>
    </w:pPr>
    <w:rPr>
      <w:rFonts w:hint="eastAsia" w:eastAsia="宋体" w:cs="Times New Roman"/>
      <w:sz w:val="21"/>
      <w:szCs w:val="24"/>
      <w:lang w:val="en-US" w:eastAsia="zh-CN" w:bidi="ar-SA"/>
    </w:rPr>
  </w:style>
  <w:style w:type="paragraph" w:styleId="6">
    <w:name w:val="Body Text First Indent"/>
    <w:basedOn w:val="5"/>
    <w:qFormat/>
    <w:uiPriority w:val="0"/>
    <w:pPr>
      <w:ind w:firstLine="100" w:firstLineChars="100"/>
    </w:pPr>
    <w:rPr>
      <w:rFonts w:eastAsia="文星简小标宋"/>
      <w:sz w:val="44"/>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List"/>
    <w:basedOn w:val="1"/>
    <w:qFormat/>
    <w:uiPriority w:val="0"/>
    <w:pPr>
      <w:widowControl/>
      <w:ind w:left="420" w:hanging="420"/>
      <w:jc w:val="left"/>
    </w:pPr>
    <w:rPr>
      <w:szCs w:val="24"/>
    </w:rPr>
  </w:style>
  <w:style w:type="paragraph" w:styleId="10">
    <w:name w:val="Normal (Web)"/>
    <w:basedOn w:val="1"/>
    <w:qFormat/>
    <w:uiPriority w:val="0"/>
    <w:rPr>
      <w:sz w:val="24"/>
    </w:rPr>
  </w:style>
  <w:style w:type="paragraph" w:styleId="11">
    <w:name w:val="Title"/>
    <w:basedOn w:val="1"/>
    <w:next w:val="1"/>
    <w:unhideWhenUsed/>
    <w:qFormat/>
    <w:uiPriority w:val="0"/>
    <w:pPr>
      <w:spacing w:before="240" w:beforeLines="0" w:after="60" w:afterLines="0" w:line="560" w:lineRule="exact"/>
      <w:outlineLvl w:val="0"/>
    </w:pPr>
    <w:rPr>
      <w:rFonts w:hint="eastAsia" w:ascii="Arial" w:hAnsi="Arial" w:eastAsia="华文中宋" w:cs="Arial"/>
      <w:b/>
      <w:color w:val="FF0000"/>
      <w:kern w:val="0"/>
      <w:sz w:val="84"/>
      <w:szCs w:val="32"/>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Default"/>
    <w:basedOn w:val="16"/>
    <w:next w:val="9"/>
    <w:qFormat/>
    <w:uiPriority w:val="0"/>
    <w:pPr>
      <w:widowControl w:val="0"/>
      <w:autoSpaceDE w:val="0"/>
      <w:autoSpaceDN w:val="0"/>
      <w:adjustRightInd w:val="0"/>
    </w:pPr>
    <w:rPr>
      <w:rFonts w:hint="eastAsia" w:ascii="仿宋_GB2312" w:hAnsi="仿宋_GB2312" w:eastAsia="仿宋_GB2312" w:cs="Times New Roman"/>
      <w:color w:val="000000"/>
      <w:sz w:val="24"/>
      <w:szCs w:val="22"/>
      <w:lang w:val="en-US" w:eastAsia="zh-CN" w:bidi="ar-SA"/>
    </w:rPr>
  </w:style>
  <w:style w:type="paragraph" w:customStyle="1" w:styleId="16">
    <w:name w:val="纯文本1"/>
    <w:basedOn w:val="1"/>
    <w:qFormat/>
    <w:uiPriority w:val="0"/>
    <w:pPr>
      <w:adjustRightInd w:val="0"/>
    </w:pPr>
  </w:style>
  <w:style w:type="paragraph" w:customStyle="1" w:styleId="17">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_Style 1"/>
    <w:basedOn w:val="19"/>
    <w:qFormat/>
    <w:uiPriority w:val="1"/>
    <w:pPr>
      <w:adjustRightInd w:val="0"/>
      <w:snapToGrid w:val="0"/>
      <w:ind w:firstLine="200" w:firstLineChars="200"/>
    </w:pPr>
    <w:rPr>
      <w:rFonts w:ascii="Times New Roman" w:hAnsi="Times New Roman" w:eastAsia="仿宋_GB2312" w:cs="Times New Roman"/>
      <w:sz w:val="32"/>
      <w:szCs w:val="21"/>
      <w:lang w:val="en-US" w:eastAsia="zh-CN" w:bidi="ar-SA"/>
    </w:rPr>
  </w:style>
  <w:style w:type="paragraph" w:customStyle="1" w:styleId="19">
    <w:name w:val="正文 New New New New New New New New New New New New New New New New New New New New New New New New New New New New New New New New New New New New New New New New New New New New New"/>
    <w:next w:val="1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Body Text 21"/>
    <w:basedOn w:val="1"/>
    <w:qFormat/>
    <w:uiPriority w:val="99"/>
    <w:pPr>
      <w:adjustRightInd w:val="0"/>
      <w:spacing w:line="240" w:lineRule="exact"/>
      <w:textAlignment w:val="baseline"/>
    </w:pPr>
    <w:rPr>
      <w:rFonts w:ascii="宋体"/>
      <w:kern w:val="0"/>
      <w:sz w:val="18"/>
      <w:szCs w:val="20"/>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3766</Words>
  <Characters>4153</Characters>
  <Lines>0</Lines>
  <Paragraphs>0</Paragraphs>
  <TotalTime>4</TotalTime>
  <ScaleCrop>false</ScaleCrop>
  <LinksUpToDate>false</LinksUpToDate>
  <CharactersWithSpaces>4239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2025-02-07T06:17:00Z</dcterms:created>
  <dc:creator>Administrator</dc:creator>
  <cp:lastModifiedBy>　　　　　　　　</cp:lastModifiedBy>
  <cp:lastPrinted>2025-08-08T07:05:00Z</cp:lastPrinted>
  <dcterms:modified xsi:type="dcterms:W3CDTF">2025-08-08T07:44:29Z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ED15B5F03DF44B2F871641EC38C79829_13</vt:lpwstr>
  </property>
  <property fmtid="{D5CDD505-2E9C-101B-9397-08002B2CF9AE}" pid="4" name="KSOTemplateDocerSaveRecord">
    <vt:lpwstr>eyJoZGlkIjoiMGJjMTY4ZDkyYmU4MjYyZDA5YzkwM2IxMGIwN2ZjNjEiLCJ1c2VySWQiOiI0MDEzNjAwNDEifQ==</vt:lpwstr>
  </property>
</Properties>
</file>