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D8D50">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方正小标宋_GBK" w:hAnsi="方正小标宋_GBK" w:eastAsia="方正小标宋_GBK" w:cs="方正小标宋_GBK"/>
          <w:b w:val="0"/>
          <w:bCs w:val="0"/>
          <w:spacing w:val="20"/>
          <w:sz w:val="44"/>
          <w:szCs w:val="44"/>
        </w:rPr>
      </w:pPr>
      <w:bookmarkStart w:id="0" w:name="_GoBack"/>
      <w:bookmarkEnd w:id="0"/>
      <w:r>
        <w:rPr>
          <w:rFonts w:hint="eastAsia" w:ascii="仿宋_GB2312" w:hAnsi="仿宋_GB2312" w:eastAsia="仿宋_GB2312" w:cs="仿宋_GB2312"/>
          <w:b w:val="0"/>
          <w:bCs w:val="0"/>
          <w:spacing w:val="20"/>
          <w:sz w:val="32"/>
          <w:szCs w:val="32"/>
          <w:lang w:eastAsia="zh-CN"/>
        </w:rPr>
        <w:t>附件</w:t>
      </w:r>
    </w:p>
    <w:p w14:paraId="57FDE61B">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w:t>
      </w:r>
      <w:r>
        <w:rPr>
          <w:rFonts w:hint="eastAsia" w:ascii="方正小标宋_GBK" w:hAnsi="方正小标宋_GBK" w:eastAsia="方正小标宋_GBK" w:cs="方正小标宋_GBK"/>
          <w:b w:val="0"/>
          <w:bCs w:val="0"/>
          <w:spacing w:val="20"/>
          <w:sz w:val="44"/>
          <w:szCs w:val="44"/>
          <w:lang w:val="en-US" w:eastAsia="zh-CN"/>
        </w:rPr>
        <w:t>服务</w:t>
      </w:r>
      <w:r>
        <w:rPr>
          <w:rFonts w:hint="eastAsia" w:ascii="方正小标宋_GBK" w:hAnsi="方正小标宋_GBK" w:eastAsia="方正小标宋_GBK" w:cs="方正小标宋_GBK"/>
          <w:b w:val="0"/>
          <w:bCs w:val="0"/>
          <w:spacing w:val="20"/>
          <w:sz w:val="44"/>
          <w:szCs w:val="44"/>
        </w:rPr>
        <w:t>商报价函</w:t>
      </w:r>
    </w:p>
    <w:p w14:paraId="4D44DEFD">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5C6F48E4">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惠州仲恺高新技术产业</w:t>
      </w:r>
      <w:r>
        <w:rPr>
          <w:rFonts w:hint="eastAsia" w:ascii="仿宋_GB2312" w:hAnsi="仿宋_GB2312" w:eastAsia="仿宋_GB2312" w:cs="仿宋_GB2312"/>
          <w:b w:val="0"/>
          <w:bCs/>
          <w:color w:val="auto"/>
          <w:sz w:val="32"/>
          <w:szCs w:val="32"/>
          <w:lang w:val="en-US" w:eastAsia="zh-CN"/>
        </w:rPr>
        <w:t>城乡建设和综合执法局</w:t>
      </w:r>
      <w:r>
        <w:rPr>
          <w:rFonts w:hint="eastAsia" w:ascii="仿宋_GB2312" w:hAnsi="仿宋_GB2312" w:eastAsia="仿宋_GB2312" w:cs="仿宋_GB2312"/>
          <w:b w:val="0"/>
          <w:bCs/>
          <w:color w:val="auto"/>
          <w:sz w:val="32"/>
          <w:szCs w:val="32"/>
        </w:rPr>
        <w:t>：</w:t>
      </w:r>
    </w:p>
    <w:p w14:paraId="2B4DA5AC">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7275"/>
      </w:tblGrid>
      <w:tr w14:paraId="12EAD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trPr>
        <w:tc>
          <w:tcPr>
            <w:tcW w:w="1758" w:type="dxa"/>
            <w:noWrap w:val="0"/>
            <w:vAlign w:val="center"/>
          </w:tcPr>
          <w:p w14:paraId="78511607">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noWrap w:val="0"/>
            <w:vAlign w:val="center"/>
          </w:tcPr>
          <w:p w14:paraId="0024C74C">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eastAsia="zh-CN"/>
              </w:rPr>
            </w:pPr>
          </w:p>
        </w:tc>
      </w:tr>
      <w:tr w14:paraId="4BE56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1758" w:type="dxa"/>
            <w:noWrap w:val="0"/>
            <w:vAlign w:val="center"/>
          </w:tcPr>
          <w:p w14:paraId="20022EC2">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noWrap w:val="0"/>
            <w:vAlign w:val="center"/>
          </w:tcPr>
          <w:p w14:paraId="5698D21B">
            <w:pPr>
              <w:pageBreakBefore w:val="0"/>
              <w:widowControl w:val="0"/>
              <w:kinsoku/>
              <w:wordWrap/>
              <w:overflowPunct/>
              <w:topLinePunct w:val="0"/>
              <w:bidi w:val="0"/>
              <w:spacing w:line="560" w:lineRule="exact"/>
              <w:ind w:right="0" w:right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下浮率    %（≥60%）</w:t>
            </w:r>
          </w:p>
        </w:tc>
      </w:tr>
    </w:tbl>
    <w:p w14:paraId="765F55A1">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备注：本项目以下浮率形式进行报价，招标代理总价=以项目中标总价为基准计得招标代理服务费×（1-中标下浮率），且最高不超过8.2万元。费用系采购方支付给乙方完成整个合同项目有关的所有费用且包含了税费、合同实施过程中应预见和不可预见费用等。所有价格</w:t>
      </w:r>
      <w:ins w:id="0" w:author="辉" w:date="2025-08-07T15:45:09Z">
        <w:r>
          <w:rPr>
            <w:rFonts w:hint="eastAsia" w:ascii="仿宋_GB2312" w:hAnsi="仿宋_GB2312" w:eastAsia="仿宋_GB2312" w:cs="仿宋_GB2312"/>
            <w:b w:val="0"/>
            <w:bCs w:val="0"/>
            <w:sz w:val="21"/>
            <w:szCs w:val="21"/>
            <w:lang w:eastAsia="zh-CN"/>
          </w:rPr>
          <w:t>均</w:t>
        </w:r>
      </w:ins>
      <w:r>
        <w:rPr>
          <w:rFonts w:hint="eastAsia" w:ascii="仿宋_GB2312" w:hAnsi="仿宋_GB2312" w:eastAsia="仿宋_GB2312" w:cs="仿宋_GB2312"/>
          <w:b w:val="0"/>
          <w:bCs w:val="0"/>
          <w:sz w:val="21"/>
          <w:szCs w:val="21"/>
        </w:rPr>
        <w:t>以人民币价格计算。</w:t>
      </w:r>
    </w:p>
    <w:p w14:paraId="4442B376">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6D62D6AF">
      <w:pPr>
        <w:pStyle w:val="2"/>
        <w:rPr>
          <w:rFonts w:hint="eastAsia"/>
        </w:rPr>
      </w:pPr>
    </w:p>
    <w:p w14:paraId="76932FC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6A501989">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099CC788">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p>
    <w:p w14:paraId="5B679879">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1539ECCB">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p>
    <w:p w14:paraId="261272EE">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126C4F83">
      <w:pPr>
        <w:spacing w:line="560" w:lineRule="exact"/>
        <w:ind w:firstLine="5280" w:firstLineChars="165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color w:val="auto"/>
          <w:sz w:val="32"/>
          <w:szCs w:val="32"/>
        </w:rPr>
        <w:t>日期：   年   月</w:t>
      </w:r>
      <w:r>
        <w:rPr>
          <w:rFonts w:hint="eastAsia" w:ascii="仿宋_GB2312" w:hAnsi="仿宋_GB2312" w:eastAsia="仿宋_GB2312" w:cs="仿宋_GB2312"/>
          <w:color w:val="auto"/>
          <w:sz w:val="32"/>
          <w:szCs w:val="32"/>
          <w:lang w:val="en-US" w:eastAsia="zh-CN"/>
        </w:rPr>
        <w:t xml:space="preserve">    日</w:t>
      </w:r>
    </w:p>
    <w:sectPr>
      <w:footerReference r:id="rId3" w:type="default"/>
      <w:pgSz w:w="11906" w:h="16838"/>
      <w:pgMar w:top="2098" w:right="1417"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文星简小标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2724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93B40">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593B40">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辉">
    <w15:presenceInfo w15:providerId="WPS Office" w15:userId="1491864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6811"/>
    <w:rsid w:val="026B5018"/>
    <w:rsid w:val="02807C64"/>
    <w:rsid w:val="030B54A5"/>
    <w:rsid w:val="031C701C"/>
    <w:rsid w:val="046B1798"/>
    <w:rsid w:val="04752010"/>
    <w:rsid w:val="04D5358D"/>
    <w:rsid w:val="057B25CE"/>
    <w:rsid w:val="058E61E0"/>
    <w:rsid w:val="061F3212"/>
    <w:rsid w:val="06CB23AF"/>
    <w:rsid w:val="073577AE"/>
    <w:rsid w:val="0821310A"/>
    <w:rsid w:val="08330285"/>
    <w:rsid w:val="083E1150"/>
    <w:rsid w:val="0A752EEB"/>
    <w:rsid w:val="0A9369F1"/>
    <w:rsid w:val="0C0E0BF0"/>
    <w:rsid w:val="0C2150E0"/>
    <w:rsid w:val="0D2E4207"/>
    <w:rsid w:val="0D4D46C4"/>
    <w:rsid w:val="0E3E288D"/>
    <w:rsid w:val="0ED94A0F"/>
    <w:rsid w:val="0EFC72FE"/>
    <w:rsid w:val="0F7157B8"/>
    <w:rsid w:val="0FD67F4C"/>
    <w:rsid w:val="0FFD71E1"/>
    <w:rsid w:val="10041888"/>
    <w:rsid w:val="104A2246"/>
    <w:rsid w:val="107A1F1E"/>
    <w:rsid w:val="109542C4"/>
    <w:rsid w:val="109B2767"/>
    <w:rsid w:val="10D5005A"/>
    <w:rsid w:val="11CA3F6E"/>
    <w:rsid w:val="11F92B6A"/>
    <w:rsid w:val="133E5CB1"/>
    <w:rsid w:val="13C921DF"/>
    <w:rsid w:val="14755A5C"/>
    <w:rsid w:val="15085B8B"/>
    <w:rsid w:val="15397E1A"/>
    <w:rsid w:val="154B612B"/>
    <w:rsid w:val="156B2CEE"/>
    <w:rsid w:val="16543B9E"/>
    <w:rsid w:val="16D20D77"/>
    <w:rsid w:val="16EF754B"/>
    <w:rsid w:val="175B2D8E"/>
    <w:rsid w:val="176B688D"/>
    <w:rsid w:val="18E7210D"/>
    <w:rsid w:val="19C16662"/>
    <w:rsid w:val="1A2950FA"/>
    <w:rsid w:val="1A4D2088"/>
    <w:rsid w:val="1A852D8D"/>
    <w:rsid w:val="1B2F7294"/>
    <w:rsid w:val="1B582C3E"/>
    <w:rsid w:val="1B67431B"/>
    <w:rsid w:val="1BCB2C96"/>
    <w:rsid w:val="1BF72C8A"/>
    <w:rsid w:val="1BFA4E76"/>
    <w:rsid w:val="1C827473"/>
    <w:rsid w:val="1DD3791B"/>
    <w:rsid w:val="1E77083B"/>
    <w:rsid w:val="1EFC22D8"/>
    <w:rsid w:val="20745981"/>
    <w:rsid w:val="20B7488C"/>
    <w:rsid w:val="21891B87"/>
    <w:rsid w:val="2196496A"/>
    <w:rsid w:val="21FF5268"/>
    <w:rsid w:val="227E5484"/>
    <w:rsid w:val="228A1203"/>
    <w:rsid w:val="23BC64BA"/>
    <w:rsid w:val="241B5B4F"/>
    <w:rsid w:val="24745DC2"/>
    <w:rsid w:val="24B234A1"/>
    <w:rsid w:val="24B478D6"/>
    <w:rsid w:val="250E5A2E"/>
    <w:rsid w:val="25435042"/>
    <w:rsid w:val="2595360A"/>
    <w:rsid w:val="25AE623E"/>
    <w:rsid w:val="27EA2BA7"/>
    <w:rsid w:val="281C5DF5"/>
    <w:rsid w:val="28353B64"/>
    <w:rsid w:val="288F5C84"/>
    <w:rsid w:val="29501410"/>
    <w:rsid w:val="29E21807"/>
    <w:rsid w:val="2A9234EA"/>
    <w:rsid w:val="2B6B3E0A"/>
    <w:rsid w:val="2D000C9E"/>
    <w:rsid w:val="2D605592"/>
    <w:rsid w:val="2E340DFF"/>
    <w:rsid w:val="2E810DEF"/>
    <w:rsid w:val="2F8F6755"/>
    <w:rsid w:val="2FCA6EF0"/>
    <w:rsid w:val="30060EAB"/>
    <w:rsid w:val="334128CF"/>
    <w:rsid w:val="33962D0E"/>
    <w:rsid w:val="33BD08A9"/>
    <w:rsid w:val="33D945DF"/>
    <w:rsid w:val="340703EA"/>
    <w:rsid w:val="344F1C15"/>
    <w:rsid w:val="3457327B"/>
    <w:rsid w:val="34D0176F"/>
    <w:rsid w:val="34FD7DB6"/>
    <w:rsid w:val="352C5323"/>
    <w:rsid w:val="35502C22"/>
    <w:rsid w:val="35C07A17"/>
    <w:rsid w:val="35E611B4"/>
    <w:rsid w:val="363B69BA"/>
    <w:rsid w:val="3665737B"/>
    <w:rsid w:val="369512AB"/>
    <w:rsid w:val="36A32D05"/>
    <w:rsid w:val="36C4631A"/>
    <w:rsid w:val="36E75225"/>
    <w:rsid w:val="386E39F0"/>
    <w:rsid w:val="38D4631B"/>
    <w:rsid w:val="390A1F96"/>
    <w:rsid w:val="39A14A26"/>
    <w:rsid w:val="39DF2C95"/>
    <w:rsid w:val="3A8D6ECF"/>
    <w:rsid w:val="3AF9424E"/>
    <w:rsid w:val="3B7E61D7"/>
    <w:rsid w:val="3BB33D00"/>
    <w:rsid w:val="3C2379CB"/>
    <w:rsid w:val="3CA539FC"/>
    <w:rsid w:val="3D3F3A7E"/>
    <w:rsid w:val="3D42730E"/>
    <w:rsid w:val="3F79189D"/>
    <w:rsid w:val="3FAD7F9C"/>
    <w:rsid w:val="3FE103A6"/>
    <w:rsid w:val="3FEF3D89"/>
    <w:rsid w:val="41F80510"/>
    <w:rsid w:val="41FE2538"/>
    <w:rsid w:val="42D700CA"/>
    <w:rsid w:val="42D74769"/>
    <w:rsid w:val="42F12C40"/>
    <w:rsid w:val="42F905F0"/>
    <w:rsid w:val="4318615D"/>
    <w:rsid w:val="43B67756"/>
    <w:rsid w:val="43FC6138"/>
    <w:rsid w:val="441341DC"/>
    <w:rsid w:val="4432099C"/>
    <w:rsid w:val="46B209EE"/>
    <w:rsid w:val="479C2366"/>
    <w:rsid w:val="48287C8E"/>
    <w:rsid w:val="48355699"/>
    <w:rsid w:val="490D0E7E"/>
    <w:rsid w:val="49313F4D"/>
    <w:rsid w:val="493E16A9"/>
    <w:rsid w:val="49832E25"/>
    <w:rsid w:val="49CB4D4A"/>
    <w:rsid w:val="4B7C1690"/>
    <w:rsid w:val="4B801B20"/>
    <w:rsid w:val="4BFE581F"/>
    <w:rsid w:val="4C4916D4"/>
    <w:rsid w:val="4CB5121D"/>
    <w:rsid w:val="4CFD0258"/>
    <w:rsid w:val="4D706A11"/>
    <w:rsid w:val="4E8E5DCD"/>
    <w:rsid w:val="4F00636F"/>
    <w:rsid w:val="4F643E36"/>
    <w:rsid w:val="4FE621BF"/>
    <w:rsid w:val="50375D42"/>
    <w:rsid w:val="50EB3F3C"/>
    <w:rsid w:val="512F4100"/>
    <w:rsid w:val="516315B6"/>
    <w:rsid w:val="51974BF6"/>
    <w:rsid w:val="51A57393"/>
    <w:rsid w:val="51EE0098"/>
    <w:rsid w:val="536B38F6"/>
    <w:rsid w:val="538E289D"/>
    <w:rsid w:val="541F5EAD"/>
    <w:rsid w:val="55396238"/>
    <w:rsid w:val="556B705D"/>
    <w:rsid w:val="56E3499B"/>
    <w:rsid w:val="5A862C78"/>
    <w:rsid w:val="5BAF6D6E"/>
    <w:rsid w:val="5C2A2C8C"/>
    <w:rsid w:val="5C856B70"/>
    <w:rsid w:val="5D036E40"/>
    <w:rsid w:val="603716F0"/>
    <w:rsid w:val="607E5EC7"/>
    <w:rsid w:val="60D777F7"/>
    <w:rsid w:val="611A43B1"/>
    <w:rsid w:val="61AA5761"/>
    <w:rsid w:val="6251481C"/>
    <w:rsid w:val="62925170"/>
    <w:rsid w:val="62B64527"/>
    <w:rsid w:val="63242274"/>
    <w:rsid w:val="63EA4BA4"/>
    <w:rsid w:val="6443363A"/>
    <w:rsid w:val="647D4AB5"/>
    <w:rsid w:val="64C92AD0"/>
    <w:rsid w:val="65403A72"/>
    <w:rsid w:val="65DB0E2C"/>
    <w:rsid w:val="66593897"/>
    <w:rsid w:val="68104890"/>
    <w:rsid w:val="685B6442"/>
    <w:rsid w:val="68707788"/>
    <w:rsid w:val="68767A66"/>
    <w:rsid w:val="689B6913"/>
    <w:rsid w:val="690F2EED"/>
    <w:rsid w:val="693C4CB6"/>
    <w:rsid w:val="699A5869"/>
    <w:rsid w:val="6A2A1928"/>
    <w:rsid w:val="6BE2690C"/>
    <w:rsid w:val="6E8B5B25"/>
    <w:rsid w:val="6F1B2312"/>
    <w:rsid w:val="6F333076"/>
    <w:rsid w:val="6F8424E7"/>
    <w:rsid w:val="6FC25705"/>
    <w:rsid w:val="71533F10"/>
    <w:rsid w:val="728531D2"/>
    <w:rsid w:val="72B353BD"/>
    <w:rsid w:val="73D16B7F"/>
    <w:rsid w:val="744978D7"/>
    <w:rsid w:val="746954F1"/>
    <w:rsid w:val="76BB7656"/>
    <w:rsid w:val="78420AEE"/>
    <w:rsid w:val="78751AF6"/>
    <w:rsid w:val="789A4529"/>
    <w:rsid w:val="790E6D22"/>
    <w:rsid w:val="796D33B6"/>
    <w:rsid w:val="7A3244DA"/>
    <w:rsid w:val="7AF63216"/>
    <w:rsid w:val="7C442A4C"/>
    <w:rsid w:val="7D78299F"/>
    <w:rsid w:val="7DB83986"/>
    <w:rsid w:val="7DFE4EA6"/>
    <w:rsid w:val="7E5E3772"/>
    <w:rsid w:val="7F442118"/>
    <w:rsid w:val="7F4A426E"/>
    <w:rsid w:val="7FEF434C"/>
    <w:rsid w:val="7FFB2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after="120"/>
      <w:ind w:left="1440" w:leftChars="700" w:right="1440" w:rightChars="700"/>
    </w:pPr>
  </w:style>
  <w:style w:type="paragraph" w:styleId="5">
    <w:name w:val="Body Text"/>
    <w:basedOn w:val="1"/>
    <w:next w:val="6"/>
    <w:unhideWhenUsed/>
    <w:qFormat/>
    <w:uiPriority w:val="0"/>
    <w:pPr>
      <w:widowControl w:val="0"/>
      <w:tabs>
        <w:tab w:val="left" w:pos="562"/>
        <w:tab w:val="left" w:pos="3372"/>
        <w:tab w:val="left" w:pos="3653"/>
      </w:tabs>
      <w:spacing w:beforeLines="0" w:afterLines="0"/>
    </w:pPr>
    <w:rPr>
      <w:rFonts w:hint="eastAsia" w:eastAsia="宋体" w:cs="Times New Roman"/>
      <w:sz w:val="21"/>
      <w:szCs w:val="24"/>
      <w:lang w:val="en-US" w:eastAsia="zh-CN" w:bidi="ar-SA"/>
    </w:rPr>
  </w:style>
  <w:style w:type="paragraph" w:styleId="6">
    <w:name w:val="Body Text First Indent"/>
    <w:basedOn w:val="5"/>
    <w:qFormat/>
    <w:uiPriority w:val="0"/>
    <w:pPr>
      <w:ind w:firstLine="100" w:firstLineChars="100"/>
    </w:pPr>
    <w:rPr>
      <w:rFonts w:eastAsia="文星简小标宋"/>
      <w:sz w:val="4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qFormat/>
    <w:uiPriority w:val="0"/>
    <w:pPr>
      <w:widowControl/>
      <w:ind w:left="420" w:hanging="420"/>
      <w:jc w:val="left"/>
    </w:pPr>
    <w:rPr>
      <w:szCs w:val="24"/>
    </w:rPr>
  </w:style>
  <w:style w:type="paragraph" w:styleId="10">
    <w:name w:val="Normal (Web)"/>
    <w:basedOn w:val="1"/>
    <w:qFormat/>
    <w:uiPriority w:val="0"/>
    <w:rPr>
      <w:sz w:val="24"/>
    </w:rPr>
  </w:style>
  <w:style w:type="paragraph" w:styleId="11">
    <w:name w:val="Title"/>
    <w:basedOn w:val="1"/>
    <w:next w:val="1"/>
    <w:unhideWhenUsed/>
    <w:qFormat/>
    <w:uiPriority w:val="0"/>
    <w:pPr>
      <w:spacing w:before="240" w:beforeLines="0" w:after="60" w:afterLines="0" w:line="560" w:lineRule="exact"/>
      <w:outlineLvl w:val="0"/>
    </w:pPr>
    <w:rPr>
      <w:rFonts w:hint="eastAsia" w:ascii="Arial" w:hAnsi="Arial" w:eastAsia="华文中宋" w:cs="Arial"/>
      <w:b/>
      <w:color w:val="FF0000"/>
      <w:kern w:val="0"/>
      <w:sz w:val="84"/>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basedOn w:val="16"/>
    <w:next w:val="9"/>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16">
    <w:name w:val="纯文本1"/>
    <w:basedOn w:val="1"/>
    <w:qFormat/>
    <w:uiPriority w:val="0"/>
    <w:pPr>
      <w:adjustRightInd w:val="0"/>
    </w:p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_Style 1"/>
    <w:basedOn w:val="19"/>
    <w:qFormat/>
    <w:uiPriority w:val="1"/>
    <w:pPr>
      <w:adjustRightInd w:val="0"/>
      <w:snapToGrid w:val="0"/>
      <w:ind w:firstLine="200" w:firstLineChars="200"/>
    </w:pPr>
    <w:rPr>
      <w:rFonts w:ascii="Times New Roman" w:hAnsi="Times New Roman" w:eastAsia="仿宋_GB2312" w:cs="Times New Roman"/>
      <w:sz w:val="32"/>
      <w:szCs w:val="21"/>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basedOn w:val="1"/>
    <w:qFormat/>
    <w:uiPriority w:val="99"/>
    <w:pPr>
      <w:adjustRightInd w:val="0"/>
      <w:spacing w:line="240" w:lineRule="exact"/>
      <w:textAlignment w:val="baseline"/>
    </w:pPr>
    <w:rPr>
      <w:rFonts w:ascii="宋体"/>
      <w:kern w:val="0"/>
      <w:sz w:val="18"/>
      <w:szCs w:val="20"/>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1705</Words>
  <Characters>1794</Characters>
  <Lines>0</Lines>
  <Paragraphs>0</Paragraphs>
  <TotalTime>5</TotalTime>
  <ScaleCrop>false</ScaleCrop>
  <LinksUpToDate>false</LinksUpToDate>
  <CharactersWithSpaces>1851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2025-02-07T06:17:00Z</dcterms:created>
  <dc:creator>Administrator</dc:creator>
  <cp:lastModifiedBy>　　　　　　　　</cp:lastModifiedBy>
  <cp:lastPrinted>2025-08-06T07:17:00Z</cp:lastPrinted>
  <dcterms:modified xsi:type="dcterms:W3CDTF">2025-08-08T02:29:11Z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392153DC5BEB416097A18D36C62488CB_13</vt:lpwstr>
  </property>
  <property fmtid="{D5CDD505-2E9C-101B-9397-08002B2CF9AE}" pid="4" name="KSOTemplateDocerSaveRecord">
    <vt:lpwstr>eyJoZGlkIjoiMGJjMTY4ZDkyYmU4MjYyZDA5YzkwM2IxMGIwN2ZjNjEiLCJ1c2VySWQiOiI0MDEzNjAwNDEifQ==</vt:lpwstr>
  </property>
</Properties>
</file>