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131694">
      <w:pPr>
        <w:jc w:val="center"/>
        <w:rPr>
          <w:rFonts w:ascii="方正小标宋简体" w:hAnsi="等线" w:eastAsia="方正小标宋简体" w:cs="Times New Roman"/>
          <w:b/>
          <w:sz w:val="44"/>
          <w:szCs w:val="36"/>
        </w:rPr>
      </w:pPr>
    </w:p>
    <w:p w14:paraId="7AE0D1A6">
      <w:pPr>
        <w:adjustRightInd w:val="0"/>
        <w:snapToGrid w:val="0"/>
        <w:jc w:val="center"/>
        <w:rPr>
          <w:del w:id="0" w:author="　　　　　　　　" w:date="2025-07-07T11:50:16Z"/>
          <w:rFonts w:ascii="方正小标宋简体" w:hAnsi="等线" w:eastAsia="方正小标宋简体" w:cs="Times New Roman"/>
          <w:b/>
          <w:sz w:val="44"/>
          <w:szCs w:val="36"/>
        </w:rPr>
      </w:pPr>
      <w:del w:id="1" w:author="　　　　　　　　" w:date="2025-07-07T11:50:16Z">
        <w:bookmarkStart w:id="0" w:name="OLE_LINK1"/>
        <w:r>
          <w:rPr>
            <w:rFonts w:hint="eastAsia" w:ascii="方正小标宋简体" w:hAnsi="等线" w:eastAsia="方正小标宋简体" w:cs="Times New Roman"/>
            <w:b/>
            <w:sz w:val="44"/>
            <w:szCs w:val="36"/>
          </w:rPr>
          <w:delText>关于</w:delText>
        </w:r>
        <w:bookmarkStart w:id="1" w:name="_Hlk202446306"/>
        <w:r>
          <w:rPr>
            <w:rFonts w:hint="eastAsia" w:ascii="方正小标宋简体" w:hAnsi="等线" w:eastAsia="方正小标宋简体" w:cs="Times New Roman"/>
            <w:b/>
            <w:sz w:val="44"/>
            <w:szCs w:val="36"/>
          </w:rPr>
          <w:delText>委托评估一批执法暂扣的报废液化石油气钢瓶及液化石油气处置价值的询价</w:delText>
        </w:r>
        <w:bookmarkEnd w:id="1"/>
        <w:r>
          <w:rPr>
            <w:rFonts w:hint="eastAsia" w:ascii="方正小标宋简体" w:hAnsi="等线" w:eastAsia="方正小标宋简体" w:cs="Times New Roman"/>
            <w:b/>
            <w:sz w:val="44"/>
            <w:szCs w:val="36"/>
          </w:rPr>
          <w:delText>函</w:delText>
        </w:r>
      </w:del>
    </w:p>
    <w:bookmarkEnd w:id="0"/>
    <w:p w14:paraId="1606873B">
      <w:pPr>
        <w:jc w:val="left"/>
        <w:rPr>
          <w:del w:id="2" w:author="　　　　　　　　" w:date="2025-07-07T11:50:16Z"/>
          <w:rFonts w:ascii="仿宋" w:hAnsi="仿宋" w:eastAsia="仿宋" w:cs="Times New Roman"/>
          <w:sz w:val="28"/>
          <w:szCs w:val="28"/>
        </w:rPr>
      </w:pPr>
    </w:p>
    <w:p w14:paraId="4292E154">
      <w:pPr>
        <w:spacing w:line="360" w:lineRule="auto"/>
        <w:rPr>
          <w:del w:id="3" w:author="　　　　　　　　" w:date="2025-07-07T11:50:16Z"/>
          <w:rFonts w:ascii="仿宋" w:hAnsi="仿宋" w:eastAsia="仿宋" w:cs="Times New Roman"/>
          <w:sz w:val="32"/>
          <w:szCs w:val="28"/>
        </w:rPr>
      </w:pPr>
      <w:del w:id="4" w:author="　　　　　　　　" w:date="2025-07-07T11:50:16Z">
        <w:bookmarkStart w:id="2" w:name="OLE_LINK2"/>
        <w:r>
          <w:rPr>
            <w:rFonts w:hint="eastAsia" w:ascii="仿宋" w:hAnsi="仿宋" w:eastAsia="仿宋" w:cs="Times New Roman"/>
            <w:sz w:val="32"/>
            <w:szCs w:val="28"/>
          </w:rPr>
          <w:delText>各相关评估服务公司：</w:delText>
        </w:r>
      </w:del>
    </w:p>
    <w:p w14:paraId="59B7A10F">
      <w:pPr>
        <w:spacing w:line="360" w:lineRule="auto"/>
        <w:ind w:firstLine="640" w:firstLineChars="200"/>
        <w:rPr>
          <w:del w:id="5" w:author="　　　　　　　　" w:date="2025-07-07T11:50:16Z"/>
          <w:rFonts w:ascii="仿宋" w:hAnsi="仿宋" w:eastAsia="仿宋" w:cs="Times New Roman"/>
          <w:sz w:val="32"/>
          <w:szCs w:val="28"/>
        </w:rPr>
      </w:pPr>
      <w:del w:id="6" w:author="　　　　　　　　" w:date="2025-07-07T11:50:16Z">
        <w:r>
          <w:rPr>
            <w:rFonts w:hint="eastAsia" w:ascii="仿宋" w:hAnsi="仿宋" w:eastAsia="仿宋" w:cs="Times New Roman"/>
            <w:sz w:val="32"/>
            <w:szCs w:val="28"/>
          </w:rPr>
          <w:delText>我局拟对一批</w:delText>
        </w:r>
      </w:del>
      <w:ins w:id="7" w:author="猫头" w:date="2025-07-03T15:31:00Z">
        <w:del w:id="8" w:author="　　　　　　　　" w:date="2025-07-07T11:50:16Z">
          <w:r>
            <w:rPr>
              <w:rFonts w:hint="eastAsia" w:ascii="仿宋" w:hAnsi="仿宋" w:eastAsia="仿宋" w:cs="Times New Roman"/>
              <w:sz w:val="32"/>
              <w:szCs w:val="28"/>
            </w:rPr>
            <w:delText>执法暂扣</w:delText>
          </w:r>
        </w:del>
      </w:ins>
      <w:del w:id="9" w:author="　　　　　　　　" w:date="2025-07-07T11:50:16Z">
        <w:r>
          <w:rPr>
            <w:rFonts w:hint="eastAsia" w:ascii="仿宋" w:hAnsi="仿宋" w:eastAsia="仿宋" w:cs="Times New Roman"/>
            <w:sz w:val="32"/>
            <w:szCs w:val="28"/>
          </w:rPr>
          <w:delText>的报废液化石油气钢瓶及液化石油气进行处置，为合理确定处置价值，以便为我单位与相关收缴处理机构对处置金额进行核算收缴，</w:delText>
        </w:r>
      </w:del>
      <w:del w:id="10" w:author="　　　　　　　　" w:date="2025-07-07T11:50:16Z">
        <w:r>
          <w:rPr>
            <w:rFonts w:ascii="仿宋" w:hAnsi="仿宋" w:eastAsia="仿宋" w:cs="Times New Roman"/>
            <w:sz w:val="32"/>
            <w:szCs w:val="28"/>
          </w:rPr>
          <w:delText>拟通过市场询价方式确定服务单位，</w:delText>
        </w:r>
      </w:del>
      <w:del w:id="11" w:author="　　　　　　　　" w:date="2025-07-07T11:50:16Z">
        <w:r>
          <w:rPr>
            <w:rFonts w:hint="eastAsia" w:ascii="仿宋" w:hAnsi="仿宋" w:eastAsia="仿宋" w:cs="Times New Roman"/>
            <w:sz w:val="32"/>
            <w:szCs w:val="28"/>
          </w:rPr>
          <w:delText>限制预算1.2</w:delText>
        </w:r>
      </w:del>
      <w:del w:id="12" w:author="　　　　　　　　" w:date="2025-07-07T11:50:16Z">
        <w:r>
          <w:rPr>
            <w:rFonts w:ascii="仿宋" w:hAnsi="仿宋" w:eastAsia="仿宋" w:cs="Times New Roman"/>
            <w:sz w:val="32"/>
            <w:szCs w:val="28"/>
          </w:rPr>
          <w:delText>万元以下</w:delText>
        </w:r>
      </w:del>
      <w:del w:id="13" w:author="　　　　　　　　" w:date="2025-07-07T11:50:16Z">
        <w:r>
          <w:rPr>
            <w:rFonts w:hint="eastAsia" w:ascii="仿宋" w:hAnsi="仿宋" w:eastAsia="仿宋" w:cs="Times New Roman"/>
            <w:sz w:val="32"/>
            <w:szCs w:val="28"/>
          </w:rPr>
          <w:delText>（含</w:delText>
        </w:r>
      </w:del>
      <w:del w:id="14" w:author="　　　　　　　　" w:date="2025-07-07T11:50:16Z">
        <w:r>
          <w:rPr>
            <w:rFonts w:ascii="仿宋" w:hAnsi="仿宋" w:eastAsia="仿宋" w:cs="Times New Roman"/>
            <w:sz w:val="32"/>
            <w:szCs w:val="28"/>
          </w:rPr>
          <w:delText>），现公开询价，诚邀具备相关资质和能力的供应商参与报价。</w:delText>
        </w:r>
      </w:del>
    </w:p>
    <w:p w14:paraId="221344AA">
      <w:pPr>
        <w:spacing w:line="360" w:lineRule="auto"/>
        <w:ind w:firstLine="640" w:firstLineChars="200"/>
        <w:rPr>
          <w:del w:id="15" w:author="　　　　　　　　" w:date="2025-07-07T11:50:16Z"/>
          <w:rFonts w:hint="eastAsia" w:ascii="黑体" w:hAnsi="黑体" w:eastAsia="黑体" w:cs="黑体"/>
          <w:sz w:val="32"/>
          <w:szCs w:val="28"/>
          <w:rPrChange w:id="16" w:author="猫头" w:date="2025-07-03T15:30:00Z">
            <w:rPr>
              <w:del w:id="17" w:author="　　　　　　　　" w:date="2025-07-07T11:50:16Z"/>
              <w:rFonts w:ascii="仿宋" w:hAnsi="仿宋" w:eastAsia="仿宋" w:cs="Times New Roman"/>
              <w:sz w:val="32"/>
              <w:szCs w:val="28"/>
            </w:rPr>
          </w:rPrChange>
        </w:rPr>
      </w:pPr>
      <w:del w:id="18" w:author="　　　　　　　　" w:date="2025-07-07T11:50:16Z">
        <w:r>
          <w:rPr>
            <w:rFonts w:hint="eastAsia" w:ascii="黑体" w:hAnsi="黑体" w:eastAsia="黑体" w:cs="黑体"/>
            <w:sz w:val="32"/>
            <w:szCs w:val="28"/>
            <w:rPrChange w:id="19" w:author="猫头" w:date="2025-07-03T15:30:00Z">
              <w:rPr>
                <w:rFonts w:hint="eastAsia" w:ascii="仿宋" w:hAnsi="仿宋" w:eastAsia="仿宋" w:cs="Times New Roman"/>
                <w:sz w:val="32"/>
                <w:szCs w:val="28"/>
              </w:rPr>
            </w:rPrChange>
          </w:rPr>
          <w:delText>一、服务内容</w:delText>
        </w:r>
      </w:del>
    </w:p>
    <w:p w14:paraId="59E15020">
      <w:pPr>
        <w:spacing w:line="360" w:lineRule="auto"/>
        <w:ind w:firstLine="640" w:firstLineChars="200"/>
        <w:rPr>
          <w:del w:id="21" w:author="　　　　　　　　" w:date="2025-07-07T11:50:16Z"/>
          <w:rFonts w:ascii="仿宋" w:hAnsi="仿宋" w:eastAsia="仿宋" w:cs="Times New Roman"/>
          <w:sz w:val="32"/>
          <w:szCs w:val="28"/>
        </w:rPr>
      </w:pPr>
      <w:del w:id="22" w:author="　　　　　　　　" w:date="2025-07-07T11:50:16Z">
        <w:r>
          <w:rPr>
            <w:rFonts w:hint="eastAsia" w:ascii="仿宋" w:hAnsi="仿宋" w:eastAsia="仿宋" w:cs="Times New Roman"/>
            <w:sz w:val="32"/>
            <w:szCs w:val="28"/>
          </w:rPr>
          <w:delText>对过去36个月区间内因行政执法暂扣产生的报废液化石油气钢瓶若干，以及液化石油气若干进行分时段价格评估（不限于统废、到岸价等）。</w:delText>
        </w:r>
      </w:del>
    </w:p>
    <w:p w14:paraId="3FEDD8E4">
      <w:pPr>
        <w:spacing w:line="360" w:lineRule="auto"/>
        <w:ind w:firstLine="640" w:firstLineChars="200"/>
        <w:rPr>
          <w:del w:id="23" w:author="　　　　　　　　" w:date="2025-07-07T11:50:16Z"/>
          <w:rFonts w:hint="eastAsia" w:ascii="黑体" w:hAnsi="黑体" w:eastAsia="黑体" w:cs="黑体"/>
          <w:sz w:val="32"/>
          <w:szCs w:val="28"/>
          <w:rPrChange w:id="24" w:author="猫头" w:date="2025-07-03T15:30:00Z">
            <w:rPr>
              <w:del w:id="25" w:author="　　　　　　　　" w:date="2025-07-07T11:50:16Z"/>
              <w:rFonts w:ascii="仿宋" w:hAnsi="仿宋" w:eastAsia="仿宋" w:cs="Times New Roman"/>
              <w:sz w:val="32"/>
              <w:szCs w:val="28"/>
            </w:rPr>
          </w:rPrChange>
        </w:rPr>
      </w:pPr>
      <w:del w:id="26" w:author="　　　　　　　　" w:date="2025-07-07T11:50:16Z">
        <w:r>
          <w:rPr>
            <w:rFonts w:hint="eastAsia" w:ascii="黑体" w:hAnsi="黑体" w:eastAsia="黑体" w:cs="黑体"/>
            <w:sz w:val="32"/>
            <w:szCs w:val="28"/>
            <w:rPrChange w:id="27" w:author="猫头" w:date="2025-07-03T15:30:00Z">
              <w:rPr>
                <w:rFonts w:hint="eastAsia" w:ascii="仿宋" w:hAnsi="仿宋" w:eastAsia="仿宋" w:cs="Times New Roman"/>
                <w:sz w:val="32"/>
                <w:szCs w:val="28"/>
              </w:rPr>
            </w:rPrChange>
          </w:rPr>
          <w:delText>二</w:delText>
        </w:r>
      </w:del>
      <w:del w:id="29" w:author="　　　　　　　　" w:date="2025-07-07T11:50:16Z">
        <w:r>
          <w:rPr>
            <w:rFonts w:hint="eastAsia" w:ascii="黑体" w:hAnsi="黑体" w:eastAsia="黑体" w:cs="黑体"/>
            <w:sz w:val="32"/>
            <w:szCs w:val="28"/>
            <w:rPrChange w:id="30" w:author="猫头" w:date="2025-07-03T15:30:00Z">
              <w:rPr>
                <w:rFonts w:ascii="仿宋" w:hAnsi="仿宋" w:eastAsia="仿宋" w:cs="Times New Roman"/>
                <w:sz w:val="32"/>
                <w:szCs w:val="28"/>
              </w:rPr>
            </w:rPrChange>
          </w:rPr>
          <w:delText>、服务商资格要求</w:delText>
        </w:r>
      </w:del>
    </w:p>
    <w:p w14:paraId="051BE5DB">
      <w:pPr>
        <w:spacing w:line="360" w:lineRule="auto"/>
        <w:ind w:firstLine="640" w:firstLineChars="200"/>
        <w:rPr>
          <w:del w:id="32" w:author="　　　　　　　　" w:date="2025-07-07T11:50:16Z"/>
          <w:rFonts w:ascii="仿宋" w:hAnsi="仿宋" w:eastAsia="仿宋" w:cs="Times New Roman"/>
          <w:sz w:val="32"/>
          <w:szCs w:val="28"/>
        </w:rPr>
      </w:pPr>
      <w:del w:id="33" w:author="　　　　　　　　" w:date="2025-07-07T11:50:16Z">
        <w:r>
          <w:rPr>
            <w:rFonts w:hint="eastAsia" w:ascii="仿宋" w:hAnsi="仿宋" w:eastAsia="仿宋" w:cs="Times New Roman"/>
            <w:sz w:val="32"/>
            <w:szCs w:val="28"/>
          </w:rPr>
          <w:delText>（一）符合</w:delText>
        </w:r>
      </w:del>
      <w:del w:id="34" w:author="　　　　　　　　" w:date="2025-07-07T11:50:16Z">
        <w:r>
          <w:rPr>
            <w:rFonts w:hint="eastAsia" w:ascii="仿宋" w:hAnsi="仿宋" w:eastAsia="仿宋" w:cs="Times New Roman"/>
            <w:bCs/>
            <w:sz w:val="32"/>
            <w:szCs w:val="28"/>
          </w:rPr>
          <w:delText>《资产评估行业财政监督管理办法》</w:delText>
        </w:r>
      </w:del>
      <w:del w:id="35" w:author="　　　　　　　　" w:date="2025-07-07T11:50:16Z">
        <w:r>
          <w:rPr>
            <w:rFonts w:hint="eastAsia" w:ascii="仿宋" w:hAnsi="仿宋" w:eastAsia="仿宋" w:cs="Times New Roman"/>
            <w:sz w:val="32"/>
            <w:szCs w:val="28"/>
          </w:rPr>
          <w:delText>（财政部令第97号）</w:delText>
        </w:r>
      </w:del>
      <w:del w:id="36" w:author="　　　　　　　　" w:date="2025-07-07T11:50:16Z">
        <w:r>
          <w:rPr>
            <w:rFonts w:hint="eastAsia" w:ascii="仿宋" w:hAnsi="仿宋" w:eastAsia="仿宋" w:cs="Times New Roman"/>
            <w:bCs/>
            <w:sz w:val="32"/>
            <w:szCs w:val="28"/>
          </w:rPr>
          <w:delText>的有关规定</w:delText>
        </w:r>
      </w:del>
      <w:del w:id="37" w:author="　　　　　　　　" w:date="2025-07-07T11:50:16Z">
        <w:r>
          <w:rPr>
            <w:rFonts w:hint="eastAsia" w:ascii="仿宋" w:hAnsi="仿宋" w:eastAsia="仿宋" w:cs="Times New Roman"/>
            <w:sz w:val="32"/>
            <w:szCs w:val="28"/>
          </w:rPr>
          <w:delText>在广东省财政厅及中国资产评估协会登记在册。</w:delText>
        </w:r>
      </w:del>
    </w:p>
    <w:p w14:paraId="5B6DBB5D">
      <w:pPr>
        <w:spacing w:line="360" w:lineRule="auto"/>
        <w:ind w:firstLine="640" w:firstLineChars="200"/>
        <w:rPr>
          <w:del w:id="38" w:author="　　　　　　　　" w:date="2025-07-07T11:50:16Z"/>
          <w:rFonts w:ascii="仿宋" w:hAnsi="仿宋" w:eastAsia="仿宋" w:cs="Times New Roman"/>
          <w:sz w:val="32"/>
          <w:szCs w:val="28"/>
        </w:rPr>
      </w:pPr>
      <w:del w:id="39" w:author="　　　　　　　　" w:date="2025-07-07T11:50:16Z">
        <w:r>
          <w:rPr>
            <w:rFonts w:hint="eastAsia" w:ascii="仿宋" w:hAnsi="仿宋" w:eastAsia="仿宋" w:cs="Times New Roman"/>
            <w:sz w:val="32"/>
            <w:szCs w:val="28"/>
          </w:rPr>
          <w:delText>（二）符合《中华人民共和国政府采购法》第二十二条规定条件。</w:delText>
        </w:r>
      </w:del>
    </w:p>
    <w:p w14:paraId="038D3442">
      <w:pPr>
        <w:spacing w:line="360" w:lineRule="auto"/>
        <w:ind w:firstLine="640" w:firstLineChars="200"/>
        <w:rPr>
          <w:del w:id="40" w:author="　　　　　　　　" w:date="2025-07-07T11:50:16Z"/>
          <w:rFonts w:ascii="仿宋" w:hAnsi="仿宋" w:eastAsia="仿宋" w:cs="Times New Roman"/>
          <w:sz w:val="32"/>
          <w:szCs w:val="28"/>
        </w:rPr>
      </w:pPr>
      <w:del w:id="41" w:author="　　　　　　　　" w:date="2025-07-07T11:50:16Z">
        <w:r>
          <w:rPr>
            <w:rFonts w:hint="eastAsia" w:ascii="仿宋" w:hAnsi="仿宋" w:eastAsia="仿宋" w:cs="Times New Roman"/>
            <w:sz w:val="32"/>
            <w:szCs w:val="28"/>
          </w:rPr>
          <w:delText>（三）在参加政府采购活动近三年内，在经营活动中没有重大违法记录。</w:delText>
        </w:r>
      </w:del>
    </w:p>
    <w:p w14:paraId="1FAE5E81">
      <w:pPr>
        <w:spacing w:line="360" w:lineRule="auto"/>
        <w:ind w:firstLine="640" w:firstLineChars="200"/>
        <w:rPr>
          <w:del w:id="42" w:author="　　　　　　　　" w:date="2025-07-07T11:50:16Z"/>
          <w:rFonts w:hint="eastAsia" w:ascii="黑体" w:hAnsi="黑体" w:eastAsia="黑体" w:cs="黑体"/>
          <w:sz w:val="32"/>
          <w:szCs w:val="28"/>
          <w:rPrChange w:id="43" w:author="猫头" w:date="2025-07-03T15:30:00Z">
            <w:rPr>
              <w:del w:id="44" w:author="　　　　　　　　" w:date="2025-07-07T11:50:16Z"/>
              <w:rFonts w:ascii="仿宋" w:hAnsi="仿宋" w:eastAsia="仿宋" w:cs="Times New Roman"/>
              <w:sz w:val="32"/>
              <w:szCs w:val="28"/>
            </w:rPr>
          </w:rPrChange>
        </w:rPr>
      </w:pPr>
      <w:del w:id="45" w:author="　　　　　　　　" w:date="2025-07-07T11:50:16Z">
        <w:r>
          <w:rPr>
            <w:rFonts w:hint="eastAsia" w:ascii="黑体" w:hAnsi="黑体" w:eastAsia="黑体" w:cs="黑体"/>
            <w:sz w:val="32"/>
            <w:szCs w:val="28"/>
            <w:rPrChange w:id="46" w:author="猫头" w:date="2025-07-03T15:30:00Z">
              <w:rPr>
                <w:rFonts w:hint="eastAsia" w:ascii="仿宋" w:hAnsi="仿宋" w:eastAsia="仿宋" w:cs="Times New Roman"/>
                <w:sz w:val="32"/>
                <w:szCs w:val="28"/>
              </w:rPr>
            </w:rPrChange>
          </w:rPr>
          <w:delText>三</w:delText>
        </w:r>
      </w:del>
      <w:del w:id="48" w:author="　　　　　　　　" w:date="2025-07-07T11:50:16Z">
        <w:r>
          <w:rPr>
            <w:rFonts w:hint="eastAsia" w:ascii="黑体" w:hAnsi="黑体" w:eastAsia="黑体" w:cs="黑体"/>
            <w:sz w:val="32"/>
            <w:szCs w:val="28"/>
            <w:rPrChange w:id="49" w:author="猫头" w:date="2025-07-03T15:30:00Z">
              <w:rPr>
                <w:rFonts w:ascii="仿宋" w:hAnsi="仿宋" w:eastAsia="仿宋" w:cs="Times New Roman"/>
                <w:sz w:val="32"/>
                <w:szCs w:val="28"/>
              </w:rPr>
            </w:rPrChange>
          </w:rPr>
          <w:delText>、报价要求及评审办法</w:delText>
        </w:r>
      </w:del>
    </w:p>
    <w:p w14:paraId="426A41EC">
      <w:pPr>
        <w:spacing w:line="360" w:lineRule="auto"/>
        <w:ind w:firstLine="640" w:firstLineChars="200"/>
        <w:rPr>
          <w:del w:id="51" w:author="　　　　　　　　" w:date="2025-07-07T11:50:16Z"/>
          <w:rFonts w:ascii="仿宋" w:hAnsi="仿宋" w:eastAsia="仿宋" w:cs="Times New Roman"/>
          <w:sz w:val="32"/>
          <w:szCs w:val="28"/>
        </w:rPr>
      </w:pPr>
      <w:del w:id="52" w:author="　　　　　　　　" w:date="2025-07-07T11:50:16Z">
        <w:r>
          <w:rPr>
            <w:rFonts w:ascii="仿宋" w:hAnsi="仿宋" w:eastAsia="仿宋" w:cs="Times New Roman"/>
            <w:sz w:val="32"/>
            <w:szCs w:val="28"/>
          </w:rPr>
          <w:delText>（一）</w:delText>
        </w:r>
      </w:del>
      <w:del w:id="53" w:author="　　　　　　　　" w:date="2025-07-07T11:50:16Z">
        <w:r>
          <w:rPr>
            <w:rFonts w:hint="eastAsia" w:ascii="仿宋" w:hAnsi="仿宋" w:eastAsia="仿宋" w:cs="Times New Roman"/>
            <w:sz w:val="32"/>
            <w:szCs w:val="28"/>
          </w:rPr>
          <w:delText>本评估委托最高限价为人民币12</w:delText>
        </w:r>
      </w:del>
      <w:del w:id="54" w:author="　　　　　　　　" w:date="2025-07-07T11:50:16Z">
        <w:r>
          <w:rPr>
            <w:rFonts w:ascii="仿宋" w:hAnsi="仿宋" w:eastAsia="仿宋" w:cs="Times New Roman"/>
            <w:sz w:val="32"/>
            <w:szCs w:val="28"/>
          </w:rPr>
          <w:delText>,000.00元，超过限价的报价文件无效。</w:delText>
        </w:r>
      </w:del>
    </w:p>
    <w:p w14:paraId="2CB1B932">
      <w:pPr>
        <w:spacing w:line="360" w:lineRule="auto"/>
        <w:ind w:firstLine="640" w:firstLineChars="200"/>
        <w:rPr>
          <w:del w:id="55" w:author="　　　　　　　　" w:date="2025-07-07T11:50:16Z"/>
          <w:rFonts w:ascii="仿宋" w:hAnsi="仿宋" w:eastAsia="仿宋" w:cs="Times New Roman"/>
          <w:sz w:val="32"/>
          <w:szCs w:val="28"/>
        </w:rPr>
      </w:pPr>
      <w:del w:id="56" w:author="　　　　　　　　" w:date="2025-07-07T11:50:16Z">
        <w:r>
          <w:rPr>
            <w:rFonts w:ascii="仿宋" w:hAnsi="仿宋" w:eastAsia="仿宋" w:cs="Times New Roman"/>
            <w:sz w:val="32"/>
            <w:szCs w:val="28"/>
          </w:rPr>
          <w:delText>（二）</w:delText>
        </w:r>
      </w:del>
      <w:del w:id="57" w:author="　　　　　　　　" w:date="2025-07-07T11:50:16Z">
        <w:r>
          <w:rPr>
            <w:rFonts w:hint="eastAsia" w:ascii="仿宋" w:hAnsi="仿宋" w:eastAsia="仿宋" w:cs="Times New Roman"/>
            <w:sz w:val="32"/>
            <w:szCs w:val="28"/>
          </w:rPr>
          <w:delText>我局将选择报价最低且具备相应资质的供应商作为项目实施单位。</w:delText>
        </w:r>
      </w:del>
    </w:p>
    <w:p w14:paraId="55FBA372">
      <w:pPr>
        <w:spacing w:line="360" w:lineRule="auto"/>
        <w:ind w:firstLine="640" w:firstLineChars="200"/>
        <w:rPr>
          <w:del w:id="58" w:author="　　　　　　　　" w:date="2025-07-07T11:50:16Z"/>
          <w:rFonts w:hint="eastAsia" w:ascii="黑体" w:hAnsi="黑体" w:eastAsia="黑体" w:cs="黑体"/>
          <w:sz w:val="32"/>
          <w:szCs w:val="28"/>
          <w:rPrChange w:id="59" w:author="猫头" w:date="2025-07-03T15:30:00Z">
            <w:rPr>
              <w:del w:id="60" w:author="　　　　　　　　" w:date="2025-07-07T11:50:16Z"/>
              <w:rFonts w:ascii="仿宋" w:hAnsi="仿宋" w:eastAsia="仿宋" w:cs="Times New Roman"/>
              <w:sz w:val="32"/>
              <w:szCs w:val="28"/>
            </w:rPr>
          </w:rPrChange>
        </w:rPr>
      </w:pPr>
      <w:del w:id="61" w:author="　　　　　　　　" w:date="2025-07-07T11:50:16Z">
        <w:r>
          <w:rPr>
            <w:rFonts w:hint="eastAsia" w:ascii="黑体" w:hAnsi="黑体" w:eastAsia="黑体" w:cs="黑体"/>
            <w:sz w:val="32"/>
            <w:szCs w:val="28"/>
            <w:rPrChange w:id="62" w:author="猫头" w:date="2025-07-03T15:30:00Z">
              <w:rPr>
                <w:rFonts w:hint="eastAsia" w:ascii="仿宋" w:hAnsi="仿宋" w:eastAsia="仿宋" w:cs="Times New Roman"/>
                <w:sz w:val="32"/>
                <w:szCs w:val="28"/>
              </w:rPr>
            </w:rPrChange>
          </w:rPr>
          <w:delText>四</w:delText>
        </w:r>
      </w:del>
      <w:del w:id="64" w:author="　　　　　　　　" w:date="2025-07-07T11:50:16Z">
        <w:r>
          <w:rPr>
            <w:rFonts w:hint="eastAsia" w:ascii="黑体" w:hAnsi="黑体" w:eastAsia="黑体" w:cs="黑体"/>
            <w:sz w:val="32"/>
            <w:szCs w:val="28"/>
            <w:rPrChange w:id="65" w:author="猫头" w:date="2025-07-03T15:30:00Z">
              <w:rPr>
                <w:rFonts w:ascii="仿宋" w:hAnsi="仿宋" w:eastAsia="仿宋" w:cs="Times New Roman"/>
                <w:sz w:val="32"/>
                <w:szCs w:val="28"/>
              </w:rPr>
            </w:rPrChange>
          </w:rPr>
          <w:delText>、其他事项</w:delText>
        </w:r>
      </w:del>
    </w:p>
    <w:p w14:paraId="6E4F39A6">
      <w:pPr>
        <w:spacing w:line="360" w:lineRule="auto"/>
        <w:ind w:firstLine="640" w:firstLineChars="200"/>
        <w:rPr>
          <w:del w:id="67" w:author="　　　　　　　　" w:date="2025-07-07T11:50:16Z"/>
          <w:rFonts w:ascii="仿宋" w:hAnsi="仿宋" w:eastAsia="仿宋" w:cs="Times New Roman"/>
          <w:sz w:val="32"/>
          <w:szCs w:val="28"/>
        </w:rPr>
      </w:pPr>
      <w:del w:id="68" w:author="　　　　　　　　" w:date="2025-07-07T11:50:16Z">
        <w:r>
          <w:rPr>
            <w:rFonts w:ascii="仿宋" w:hAnsi="仿宋" w:eastAsia="仿宋" w:cs="Times New Roman"/>
            <w:sz w:val="32"/>
            <w:szCs w:val="28"/>
          </w:rPr>
          <w:delText>（一）</w:delText>
        </w:r>
      </w:del>
      <w:del w:id="69" w:author="　　　　　　　　" w:date="2025-07-07T11:50:16Z">
        <w:r>
          <w:rPr>
            <w:rFonts w:hint="eastAsia" w:ascii="仿宋" w:hAnsi="仿宋" w:eastAsia="仿宋" w:cs="Times New Roman"/>
            <w:sz w:val="32"/>
            <w:szCs w:val="28"/>
          </w:rPr>
          <w:delText>报价单位</w:delText>
        </w:r>
      </w:del>
      <w:del w:id="70" w:author="　　　　　　　　" w:date="2025-07-07T11:50:16Z">
        <w:r>
          <w:rPr>
            <w:rFonts w:ascii="仿宋" w:hAnsi="仿宋" w:eastAsia="仿宋" w:cs="Times New Roman"/>
            <w:sz w:val="32"/>
            <w:szCs w:val="28"/>
          </w:rPr>
          <w:delText>需要认真审核</w:delText>
        </w:r>
      </w:del>
      <w:del w:id="71" w:author="　　　　　　　　" w:date="2025-07-07T11:50:16Z">
        <w:r>
          <w:rPr>
            <w:rFonts w:hint="eastAsia" w:ascii="仿宋" w:hAnsi="仿宋" w:eastAsia="仿宋" w:cs="Times New Roman"/>
            <w:sz w:val="32"/>
            <w:szCs w:val="28"/>
          </w:rPr>
          <w:delText>服务需求</w:delText>
        </w:r>
      </w:del>
      <w:del w:id="72" w:author="　　　　　　　　" w:date="2025-07-07T11:50:16Z">
        <w:r>
          <w:rPr>
            <w:rFonts w:ascii="仿宋" w:hAnsi="仿宋" w:eastAsia="仿宋" w:cs="Times New Roman"/>
            <w:sz w:val="32"/>
            <w:szCs w:val="28"/>
          </w:rPr>
          <w:delText>，</w:delText>
        </w:r>
      </w:del>
      <w:del w:id="73" w:author="　　　　　　　　" w:date="2025-07-07T11:50:16Z">
        <w:r>
          <w:rPr>
            <w:rFonts w:hint="eastAsia" w:ascii="仿宋" w:hAnsi="仿宋" w:eastAsia="仿宋" w:cs="Times New Roman"/>
            <w:sz w:val="32"/>
            <w:szCs w:val="28"/>
          </w:rPr>
          <w:delText>本次委托评估</w:delText>
        </w:r>
      </w:del>
      <w:del w:id="74" w:author="　　　　　　　　" w:date="2025-07-07T11:50:16Z">
        <w:r>
          <w:rPr>
            <w:rFonts w:ascii="仿宋" w:hAnsi="仿宋" w:eastAsia="仿宋" w:cs="Times New Roman"/>
            <w:sz w:val="32"/>
            <w:szCs w:val="28"/>
          </w:rPr>
          <w:delText>不安排现场考察，报价人需自行调查，确保服务的质量。</w:delText>
        </w:r>
      </w:del>
    </w:p>
    <w:p w14:paraId="4CD61730">
      <w:pPr>
        <w:spacing w:line="360" w:lineRule="auto"/>
        <w:ind w:firstLine="640" w:firstLineChars="200"/>
        <w:rPr>
          <w:del w:id="75" w:author="　　　　　　　　" w:date="2025-07-07T11:50:16Z"/>
          <w:rFonts w:ascii="仿宋" w:hAnsi="仿宋" w:eastAsia="仿宋" w:cs="Times New Roman"/>
          <w:sz w:val="32"/>
          <w:szCs w:val="28"/>
        </w:rPr>
      </w:pPr>
      <w:del w:id="76" w:author="　　　　　　　　" w:date="2025-07-07T11:50:16Z">
        <w:r>
          <w:rPr>
            <w:rFonts w:ascii="仿宋" w:hAnsi="仿宋" w:eastAsia="仿宋" w:cs="Times New Roman"/>
            <w:sz w:val="32"/>
            <w:szCs w:val="28"/>
          </w:rPr>
          <w:delText>（二）</w:delText>
        </w:r>
      </w:del>
      <w:del w:id="77" w:author="　　　　　　　　" w:date="2025-07-07T11:50:16Z">
        <w:r>
          <w:rPr>
            <w:rFonts w:hint="eastAsia" w:ascii="仿宋" w:hAnsi="仿宋" w:eastAsia="仿宋" w:cs="Times New Roman"/>
            <w:sz w:val="32"/>
            <w:szCs w:val="28"/>
          </w:rPr>
          <w:delText>报价单位接到确定供应商通知书后</w:delText>
        </w:r>
      </w:del>
      <w:del w:id="78" w:author="　　　　　　　　" w:date="2025-07-07T11:50:16Z">
        <w:r>
          <w:rPr>
            <w:rFonts w:ascii="仿宋" w:hAnsi="仿宋" w:eastAsia="仿宋" w:cs="Times New Roman"/>
            <w:sz w:val="32"/>
            <w:szCs w:val="28"/>
          </w:rPr>
          <w:delText>3个工作日内，到我</w:delText>
        </w:r>
      </w:del>
      <w:del w:id="79" w:author="　　　　　　　　" w:date="2025-07-07T11:50:16Z">
        <w:r>
          <w:rPr>
            <w:rFonts w:hint="eastAsia" w:ascii="仿宋" w:hAnsi="仿宋" w:eastAsia="仿宋" w:cs="Times New Roman"/>
            <w:sz w:val="32"/>
            <w:szCs w:val="28"/>
          </w:rPr>
          <w:delText>局</w:delText>
        </w:r>
      </w:del>
      <w:del w:id="80" w:author="　　　　　　　　" w:date="2025-07-07T11:50:16Z">
        <w:r>
          <w:rPr>
            <w:rFonts w:ascii="仿宋" w:hAnsi="仿宋" w:eastAsia="仿宋" w:cs="Times New Roman"/>
            <w:sz w:val="32"/>
            <w:szCs w:val="28"/>
          </w:rPr>
          <w:delText>商议签订采购合同事宜，其他未尽事宜，将在双方签订合同时约定。</w:delText>
        </w:r>
      </w:del>
    </w:p>
    <w:p w14:paraId="6932BF80">
      <w:pPr>
        <w:spacing w:line="360" w:lineRule="auto"/>
        <w:ind w:firstLine="640" w:firstLineChars="200"/>
        <w:rPr>
          <w:del w:id="81" w:author="　　　　　　　　" w:date="2025-07-07T11:50:16Z"/>
          <w:rFonts w:ascii="仿宋" w:hAnsi="仿宋" w:eastAsia="仿宋" w:cs="Times New Roman"/>
          <w:sz w:val="32"/>
          <w:szCs w:val="28"/>
        </w:rPr>
      </w:pPr>
      <w:del w:id="82" w:author="　　　　　　　　" w:date="2025-07-07T11:50:16Z">
        <w:r>
          <w:rPr>
            <w:rFonts w:ascii="仿宋" w:hAnsi="仿宋" w:eastAsia="仿宋" w:cs="Times New Roman"/>
            <w:sz w:val="32"/>
            <w:szCs w:val="28"/>
          </w:rPr>
          <w:delText>（三）本次询价公告只通过仲恺高新区城乡建设和综合执法局官网公布，请你单位自公布之日起5个工作日内完成报价，</w:delText>
        </w:r>
      </w:del>
      <w:del w:id="83" w:author="　　　　　　　　" w:date="2025-07-07T11:50:16Z">
        <w:r>
          <w:rPr>
            <w:rFonts w:hint="eastAsia" w:ascii="仿宋" w:hAnsi="仿宋" w:eastAsia="仿宋" w:cs="Times New Roman"/>
            <w:sz w:val="32"/>
            <w:szCs w:val="28"/>
          </w:rPr>
          <w:delText>按附件</w:delText>
        </w:r>
      </w:del>
      <w:del w:id="84" w:author="　　　　　　　　" w:date="2025-07-07T11:50:16Z">
        <w:r>
          <w:rPr>
            <w:rFonts w:ascii="仿宋" w:hAnsi="仿宋" w:eastAsia="仿宋" w:cs="Times New Roman"/>
            <w:sz w:val="32"/>
            <w:szCs w:val="28"/>
          </w:rPr>
          <w:delText>报价函附上贵单位</w:delText>
        </w:r>
      </w:del>
      <w:del w:id="85" w:author="　　　　　　　　" w:date="2025-07-07T11:50:16Z">
        <w:r>
          <w:rPr>
            <w:rFonts w:hint="eastAsia" w:ascii="仿宋" w:hAnsi="仿宋" w:eastAsia="仿宋" w:cs="Times New Roman"/>
            <w:sz w:val="32"/>
            <w:szCs w:val="28"/>
          </w:rPr>
          <w:delText>相关</w:delText>
        </w:r>
      </w:del>
      <w:del w:id="86" w:author="　　　　　　　　" w:date="2025-07-07T11:50:16Z">
        <w:r>
          <w:rPr>
            <w:rFonts w:ascii="仿宋" w:hAnsi="仿宋" w:eastAsia="仿宋" w:cs="Times New Roman"/>
            <w:sz w:val="32"/>
            <w:szCs w:val="28"/>
          </w:rPr>
          <w:delText>文件，盖章后发至联系人邮箱。</w:delText>
        </w:r>
      </w:del>
    </w:p>
    <w:p w14:paraId="792EF7A8">
      <w:pPr>
        <w:spacing w:line="360" w:lineRule="auto"/>
        <w:ind w:firstLine="640" w:firstLineChars="200"/>
        <w:rPr>
          <w:del w:id="87" w:author="　　　　　　　　" w:date="2025-07-07T11:50:16Z"/>
          <w:rFonts w:ascii="仿宋" w:hAnsi="仿宋" w:eastAsia="仿宋" w:cs="Times New Roman"/>
          <w:sz w:val="32"/>
          <w:szCs w:val="28"/>
        </w:rPr>
      </w:pPr>
    </w:p>
    <w:p w14:paraId="2155A17F">
      <w:pPr>
        <w:spacing w:line="360" w:lineRule="auto"/>
        <w:ind w:left="1699" w:leftChars="305" w:hanging="1059" w:hangingChars="331"/>
        <w:rPr>
          <w:del w:id="88" w:author="　　　　　　　　" w:date="2025-07-07T11:50:16Z"/>
          <w:rFonts w:ascii="仿宋" w:hAnsi="仿宋" w:eastAsia="仿宋" w:cs="Times New Roman"/>
          <w:sz w:val="32"/>
          <w:szCs w:val="28"/>
        </w:rPr>
      </w:pPr>
      <w:del w:id="89" w:author="　　　　　　　　" w:date="2025-07-07T11:50:16Z">
        <w:r>
          <w:rPr>
            <w:rFonts w:hint="eastAsia" w:ascii="仿宋" w:hAnsi="仿宋" w:eastAsia="仿宋" w:cs="Times New Roman"/>
            <w:sz w:val="32"/>
            <w:szCs w:val="28"/>
          </w:rPr>
          <w:delText>附件：</w:delText>
        </w:r>
      </w:del>
      <w:del w:id="90" w:author="　　　　　　　　" w:date="2025-07-07T11:50:16Z">
        <w:r>
          <w:rPr>
            <w:rFonts w:ascii="仿宋" w:hAnsi="仿宋" w:eastAsia="仿宋" w:cs="Times New Roman"/>
            <w:sz w:val="32"/>
            <w:szCs w:val="28"/>
          </w:rPr>
          <w:tab/>
        </w:r>
      </w:del>
      <w:del w:id="91" w:author="　　　　　　　　" w:date="2025-07-07T11:50:16Z">
        <w:r>
          <w:rPr>
            <w:rFonts w:hint="eastAsia" w:ascii="仿宋" w:hAnsi="仿宋" w:eastAsia="仿宋" w:cs="Times New Roman"/>
            <w:sz w:val="32"/>
            <w:szCs w:val="28"/>
          </w:rPr>
          <w:delText>报价单</w:delText>
        </w:r>
      </w:del>
    </w:p>
    <w:bookmarkEnd w:id="2"/>
    <w:p w14:paraId="31AEFC42">
      <w:pPr>
        <w:spacing w:before="156" w:beforeLines="50" w:line="360" w:lineRule="auto"/>
        <w:jc w:val="left"/>
        <w:rPr>
          <w:del w:id="92" w:author="　　　　　　　　" w:date="2025-07-07T11:50:16Z"/>
          <w:rFonts w:ascii="仿宋" w:hAnsi="仿宋" w:eastAsia="仿宋" w:cs="Times New Roman"/>
          <w:sz w:val="32"/>
          <w:szCs w:val="28"/>
        </w:rPr>
      </w:pPr>
    </w:p>
    <w:p w14:paraId="1C493217">
      <w:pPr>
        <w:spacing w:line="360" w:lineRule="auto"/>
        <w:jc w:val="left"/>
        <w:rPr>
          <w:del w:id="93" w:author="　　　　　　　　" w:date="2025-07-07T11:50:16Z"/>
          <w:rFonts w:ascii="仿宋" w:hAnsi="仿宋" w:eastAsia="仿宋" w:cs="Times New Roman"/>
          <w:sz w:val="32"/>
          <w:szCs w:val="28"/>
        </w:rPr>
      </w:pPr>
    </w:p>
    <w:p w14:paraId="463C03AE">
      <w:pPr>
        <w:jc w:val="right"/>
        <w:rPr>
          <w:del w:id="94" w:author="　　　　　　　　" w:date="2025-07-07T11:50:16Z"/>
          <w:rFonts w:ascii="仿宋" w:hAnsi="仿宋" w:eastAsia="仿宋" w:cs="Times New Roman"/>
          <w:sz w:val="32"/>
          <w:szCs w:val="28"/>
        </w:rPr>
      </w:pPr>
      <w:del w:id="95" w:author="　　　　　　　　" w:date="2025-07-07T11:50:16Z">
        <w:r>
          <w:rPr>
            <w:rFonts w:hint="eastAsia" w:ascii="仿宋" w:hAnsi="仿宋" w:eastAsia="仿宋" w:cs="Times New Roman"/>
            <w:sz w:val="32"/>
            <w:szCs w:val="28"/>
          </w:rPr>
          <w:delText>惠州仲恺高新区管理委员会</w:delText>
        </w:r>
      </w:del>
      <w:del w:id="96" w:author="　　　　　　　　" w:date="2025-07-07T11:50:16Z">
        <w:r>
          <w:rPr>
            <w:rFonts w:ascii="仿宋" w:hAnsi="仿宋" w:eastAsia="仿宋" w:cs="Times New Roman"/>
            <w:sz w:val="32"/>
            <w:szCs w:val="28"/>
          </w:rPr>
          <w:tab/>
        </w:r>
      </w:del>
      <w:del w:id="97" w:author="　　　　　　　　" w:date="2025-07-07T11:50:16Z">
        <w:r>
          <w:rPr>
            <w:rFonts w:ascii="仿宋" w:hAnsi="仿宋" w:eastAsia="仿宋" w:cs="Times New Roman"/>
            <w:sz w:val="32"/>
            <w:szCs w:val="28"/>
          </w:rPr>
          <w:tab/>
        </w:r>
      </w:del>
    </w:p>
    <w:p w14:paraId="66288766">
      <w:pPr>
        <w:jc w:val="right"/>
        <w:rPr>
          <w:del w:id="98" w:author="　　　　　　　　" w:date="2025-07-07T11:50:16Z"/>
          <w:rFonts w:ascii="仿宋" w:hAnsi="仿宋" w:eastAsia="仿宋" w:cs="Times New Roman"/>
          <w:sz w:val="32"/>
          <w:szCs w:val="28"/>
        </w:rPr>
      </w:pPr>
      <w:del w:id="99" w:author="　　　　　　　　" w:date="2025-07-07T11:50:16Z">
        <w:r>
          <w:rPr>
            <w:rFonts w:hint="eastAsia" w:ascii="仿宋" w:hAnsi="仿宋" w:eastAsia="仿宋" w:cs="Times New Roman"/>
            <w:sz w:val="32"/>
            <w:szCs w:val="28"/>
          </w:rPr>
          <w:delText>城乡建设和综合执法局</w:delText>
        </w:r>
      </w:del>
      <w:del w:id="100" w:author="　　　　　　　　" w:date="2025-07-07T11:50:16Z">
        <w:r>
          <w:rPr>
            <w:rFonts w:ascii="仿宋" w:hAnsi="仿宋" w:eastAsia="仿宋" w:cs="Times New Roman"/>
            <w:sz w:val="32"/>
            <w:szCs w:val="28"/>
          </w:rPr>
          <w:tab/>
        </w:r>
      </w:del>
      <w:del w:id="101" w:author="　　　　　　　　" w:date="2025-07-07T11:50:16Z">
        <w:r>
          <w:rPr>
            <w:rFonts w:ascii="仿宋" w:hAnsi="仿宋" w:eastAsia="仿宋" w:cs="Times New Roman"/>
            <w:sz w:val="32"/>
            <w:szCs w:val="28"/>
          </w:rPr>
          <w:tab/>
        </w:r>
      </w:del>
      <w:del w:id="102" w:author="　　　　　　　　" w:date="2025-07-07T11:50:16Z">
        <w:r>
          <w:rPr>
            <w:rFonts w:ascii="仿宋" w:hAnsi="仿宋" w:eastAsia="仿宋" w:cs="Times New Roman"/>
            <w:sz w:val="32"/>
            <w:szCs w:val="28"/>
          </w:rPr>
          <w:tab/>
        </w:r>
      </w:del>
    </w:p>
    <w:p w14:paraId="7260F833">
      <w:pPr>
        <w:ind w:right="840"/>
        <w:jc w:val="right"/>
        <w:rPr>
          <w:del w:id="103" w:author="　　　　　　　　" w:date="2025-07-07T11:50:16Z"/>
          <w:rFonts w:ascii="仿宋" w:hAnsi="仿宋" w:eastAsia="仿宋" w:cs="Times New Roman"/>
          <w:sz w:val="32"/>
          <w:szCs w:val="28"/>
        </w:rPr>
      </w:pPr>
      <w:del w:id="104" w:author="　　　　　　　　" w:date="2025-07-07T11:50:16Z">
        <w:r>
          <w:rPr>
            <w:rFonts w:hint="eastAsia" w:ascii="仿宋" w:hAnsi="仿宋" w:eastAsia="仿宋" w:cs="Times New Roman"/>
            <w:sz w:val="32"/>
            <w:szCs w:val="28"/>
          </w:rPr>
          <w:delText>2025年7月3日</w:delText>
        </w:r>
      </w:del>
      <w:del w:id="105" w:author="　　　　　　　　" w:date="2025-07-07T11:50:16Z">
        <w:r>
          <w:rPr>
            <w:rFonts w:ascii="仿宋" w:hAnsi="仿宋" w:eastAsia="仿宋" w:cs="Times New Roman"/>
            <w:sz w:val="32"/>
            <w:szCs w:val="28"/>
          </w:rPr>
          <w:tab/>
        </w:r>
      </w:del>
      <w:del w:id="106" w:author="　　　　　　　　" w:date="2025-07-07T11:50:16Z">
        <w:r>
          <w:rPr>
            <w:rFonts w:ascii="仿宋" w:hAnsi="仿宋" w:eastAsia="仿宋" w:cs="Times New Roman"/>
            <w:sz w:val="32"/>
            <w:szCs w:val="28"/>
          </w:rPr>
          <w:tab/>
        </w:r>
      </w:del>
    </w:p>
    <w:p w14:paraId="0DCC0D2D">
      <w:pPr>
        <w:textAlignment w:val="baseline"/>
        <w:rPr>
          <w:del w:id="107" w:author="　　　　　　　　" w:date="2025-07-07T11:50:16Z"/>
          <w:rFonts w:ascii="仿宋" w:hAnsi="仿宋" w:eastAsia="仿宋" w:cs="Times New Roman"/>
          <w:sz w:val="28"/>
          <w:szCs w:val="28"/>
        </w:rPr>
      </w:pPr>
    </w:p>
    <w:p w14:paraId="1F77DDEB">
      <w:pPr>
        <w:rPr>
          <w:del w:id="108" w:author="　　　　　　　　" w:date="2025-07-07T11:50:16Z"/>
          <w:rFonts w:ascii="仿宋" w:hAnsi="仿宋" w:eastAsia="仿宋" w:cs="Times New Roman"/>
          <w:sz w:val="28"/>
          <w:szCs w:val="28"/>
        </w:rPr>
      </w:pPr>
      <w:del w:id="109" w:author="　　　　　　　　" w:date="2025-07-07T11:50:16Z">
        <w:r>
          <w:rPr>
            <w:rFonts w:hint="eastAsia" w:ascii="仿宋" w:hAnsi="仿宋" w:eastAsia="仿宋" w:cs="Times New Roman"/>
            <w:sz w:val="28"/>
            <w:szCs w:val="28"/>
          </w:rPr>
          <w:delText>（联系人：李恺；联系电话：0752-3278678；邮箱：</w:delText>
        </w:r>
      </w:del>
      <w:del w:id="110" w:author="　　　　　　　　" w:date="2025-07-07T11:50:16Z">
        <w:r>
          <w:rPr>
            <w:rFonts w:ascii="仿宋" w:hAnsi="仿宋" w:eastAsia="仿宋" w:cs="Times New Roman"/>
            <w:sz w:val="28"/>
            <w:szCs w:val="28"/>
          </w:rPr>
          <w:delText>jzjzfz@hzzk.gov.cn</w:delText>
        </w:r>
      </w:del>
      <w:del w:id="111" w:author="　　　　　　　　" w:date="2025-07-07T11:50:16Z">
        <w:r>
          <w:rPr>
            <w:rFonts w:hint="eastAsia" w:ascii="仿宋" w:hAnsi="仿宋" w:eastAsia="仿宋" w:cs="Times New Roman"/>
            <w:sz w:val="28"/>
            <w:szCs w:val="28"/>
          </w:rPr>
          <w:delText>）</w:delText>
        </w:r>
      </w:del>
    </w:p>
    <w:p w14:paraId="6D79C42A">
      <w:pPr>
        <w:textAlignment w:val="baseline"/>
        <w:rPr>
          <w:del w:id="112" w:author="　　　　　　　　" w:date="2025-07-07T11:50:16Z"/>
          <w:rFonts w:ascii="仿宋" w:hAnsi="仿宋" w:eastAsia="仿宋" w:cs="Times New Roman"/>
          <w:sz w:val="28"/>
          <w:szCs w:val="28"/>
        </w:rPr>
      </w:pPr>
    </w:p>
    <w:p w14:paraId="75EE2788">
      <w:pPr>
        <w:rPr>
          <w:del w:id="113" w:author="　　　　　　　　" w:date="2025-07-07T11:50:16Z"/>
          <w:rFonts w:ascii="仿宋" w:hAnsi="仿宋" w:eastAsia="仿宋" w:cs="Times New Roman"/>
          <w:sz w:val="28"/>
          <w:szCs w:val="28"/>
        </w:rPr>
      </w:pPr>
    </w:p>
    <w:p w14:paraId="209915B7">
      <w:pPr>
        <w:textAlignment w:val="baseline"/>
        <w:rPr>
          <w:del w:id="114" w:author="　　　　　　　　" w:date="2025-07-07T11:50:16Z"/>
          <w:rFonts w:ascii="仿宋" w:hAnsi="仿宋" w:eastAsia="仿宋" w:cs="Times New Roman"/>
          <w:sz w:val="28"/>
          <w:szCs w:val="28"/>
        </w:rPr>
      </w:pPr>
    </w:p>
    <w:p w14:paraId="3A6EC23B">
      <w:pPr>
        <w:rPr>
          <w:del w:id="115" w:author="　　　　　　　　" w:date="2025-07-07T11:50:16Z"/>
        </w:rPr>
      </w:pPr>
      <w:del w:id="116" w:author="　　　　　　　　" w:date="2025-07-07T11:50:16Z">
        <w:r>
          <w:rPr/>
          <w:br w:type="page"/>
        </w:r>
      </w:del>
    </w:p>
    <w:p w14:paraId="5359822D">
      <w:pPr>
        <w:spacing w:line="560" w:lineRule="exact"/>
        <w:jc w:val="center"/>
        <w:rPr>
          <w:rFonts w:ascii="方正小标宋简体" w:hAnsi="方正小标宋简体" w:eastAsia="方正小标宋简体" w:cs="方正小标宋简体"/>
          <w:sz w:val="44"/>
          <w:szCs w:val="44"/>
        </w:rPr>
      </w:pPr>
      <w:bookmarkStart w:id="3" w:name="_GoBack"/>
      <w:bookmarkEnd w:id="3"/>
    </w:p>
    <w:p w14:paraId="1574F247">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 价 单</w:t>
      </w:r>
    </w:p>
    <w:p w14:paraId="1D93FAE5">
      <w:pPr>
        <w:spacing w:line="560" w:lineRule="exact"/>
        <w:rPr>
          <w:rFonts w:ascii="仿宋" w:hAnsi="仿宋" w:eastAsia="仿宋" w:cs="仿宋"/>
          <w:sz w:val="32"/>
          <w:szCs w:val="24"/>
        </w:rPr>
      </w:pPr>
    </w:p>
    <w:p w14:paraId="6E814611">
      <w:pPr>
        <w:spacing w:line="560" w:lineRule="exact"/>
        <w:rPr>
          <w:rFonts w:ascii="仿宋" w:hAnsi="仿宋" w:eastAsia="仿宋" w:cs="仿宋"/>
          <w:sz w:val="32"/>
          <w:szCs w:val="24"/>
        </w:rPr>
      </w:pPr>
      <w:r>
        <w:rPr>
          <w:rFonts w:hint="eastAsia" w:ascii="仿宋" w:hAnsi="仿宋" w:eastAsia="仿宋" w:cs="仿宋"/>
          <w:sz w:val="32"/>
          <w:szCs w:val="24"/>
        </w:rPr>
        <w:t>仲恺高新区城乡建设和综合执法局：</w:t>
      </w:r>
    </w:p>
    <w:p w14:paraId="1E90D679">
      <w:pPr>
        <w:spacing w:line="560" w:lineRule="exact"/>
        <w:ind w:firstLine="640" w:firstLineChars="200"/>
        <w:rPr>
          <w:rFonts w:ascii="仿宋" w:hAnsi="仿宋" w:eastAsia="仿宋" w:cs="仿宋"/>
          <w:sz w:val="32"/>
          <w:szCs w:val="24"/>
        </w:rPr>
      </w:pPr>
      <w:r>
        <w:rPr>
          <w:rFonts w:hint="eastAsia" w:ascii="仿宋" w:hAnsi="仿宋" w:eastAsia="仿宋" w:cs="仿宋"/>
          <w:sz w:val="32"/>
          <w:szCs w:val="24"/>
        </w:rPr>
        <w:t>针对委托评估一批</w:t>
      </w:r>
      <w:ins w:id="117" w:author="猫头" w:date="2025-07-03T15:31:00Z">
        <w:r>
          <w:rPr>
            <w:rFonts w:hint="eastAsia" w:ascii="仿宋" w:hAnsi="仿宋" w:eastAsia="仿宋" w:cs="仿宋"/>
            <w:sz w:val="32"/>
            <w:szCs w:val="24"/>
          </w:rPr>
          <w:t>执法暂扣</w:t>
        </w:r>
      </w:ins>
      <w:del w:id="118" w:author="猫头" w:date="2025-07-03T15:31:00Z">
        <w:r>
          <w:rPr>
            <w:rFonts w:hint="eastAsia" w:ascii="仿宋" w:hAnsi="仿宋" w:eastAsia="仿宋" w:cs="仿宋"/>
            <w:sz w:val="32"/>
            <w:szCs w:val="24"/>
          </w:rPr>
          <w:delText>收缴</w:delText>
        </w:r>
      </w:del>
      <w:r>
        <w:rPr>
          <w:rFonts w:hint="eastAsia" w:ascii="仿宋" w:hAnsi="仿宋" w:eastAsia="仿宋" w:cs="仿宋"/>
          <w:sz w:val="32"/>
          <w:szCs w:val="24"/>
        </w:rPr>
        <w:t>的报废液化石油气钢瓶及液化石油气处置价值的询价，我公司组织专业技术人员对该委托研究了解，决定参与该委托评估的报价工作，承担本工作，并按约定组织完成评估报告复核工作。报价为XXX万元，详见附件详细报价文件。</w:t>
      </w:r>
    </w:p>
    <w:p w14:paraId="750C3FA1">
      <w:pPr>
        <w:spacing w:line="560" w:lineRule="exact"/>
        <w:rPr>
          <w:rFonts w:ascii="仿宋" w:hAnsi="仿宋" w:eastAsia="仿宋" w:cs="仿宋"/>
          <w:sz w:val="32"/>
          <w:szCs w:val="24"/>
        </w:rPr>
      </w:pPr>
    </w:p>
    <w:p w14:paraId="73C634BE">
      <w:pPr>
        <w:spacing w:line="560" w:lineRule="exact"/>
        <w:rPr>
          <w:rFonts w:ascii="仿宋" w:hAnsi="仿宋" w:eastAsia="仿宋" w:cs="仿宋"/>
          <w:sz w:val="32"/>
          <w:szCs w:val="24"/>
        </w:rPr>
      </w:pPr>
    </w:p>
    <w:p w14:paraId="6CF010C2">
      <w:pPr>
        <w:spacing w:line="560" w:lineRule="exact"/>
        <w:rPr>
          <w:rFonts w:ascii="仿宋" w:hAnsi="仿宋" w:eastAsia="仿宋" w:cs="仿宋"/>
          <w:sz w:val="32"/>
          <w:szCs w:val="24"/>
        </w:rPr>
      </w:pPr>
    </w:p>
    <w:p w14:paraId="75A91126">
      <w:pPr>
        <w:spacing w:line="560" w:lineRule="exact"/>
        <w:jc w:val="right"/>
        <w:rPr>
          <w:rFonts w:ascii="仿宋" w:hAnsi="仿宋" w:eastAsia="仿宋" w:cs="仿宋"/>
          <w:sz w:val="32"/>
          <w:szCs w:val="24"/>
        </w:rPr>
      </w:pPr>
      <w:r>
        <w:rPr>
          <w:rFonts w:hint="eastAsia" w:ascii="仿宋" w:hAnsi="仿宋" w:eastAsia="仿宋" w:cs="仿宋"/>
          <w:sz w:val="32"/>
          <w:szCs w:val="24"/>
        </w:rPr>
        <w:t>报价人：XXXXX（加盖公章）</w:t>
      </w:r>
    </w:p>
    <w:p w14:paraId="4F7B0506">
      <w:pPr>
        <w:spacing w:line="560" w:lineRule="exact"/>
        <w:jc w:val="right"/>
        <w:rPr>
          <w:rFonts w:ascii="仿宋" w:hAnsi="仿宋" w:eastAsia="仿宋" w:cs="仿宋"/>
          <w:sz w:val="32"/>
          <w:szCs w:val="24"/>
        </w:rPr>
      </w:pPr>
      <w:r>
        <w:rPr>
          <w:rFonts w:hint="eastAsia" w:ascii="仿宋" w:hAnsi="仿宋" w:eastAsia="仿宋" w:cs="仿宋"/>
          <w:sz w:val="32"/>
          <w:szCs w:val="24"/>
        </w:rPr>
        <w:t>2025年   月   日</w:t>
      </w:r>
    </w:p>
    <w:p w14:paraId="7BED3338">
      <w:pPr>
        <w:spacing w:line="560" w:lineRule="exact"/>
        <w:jc w:val="right"/>
        <w:rPr>
          <w:rFonts w:ascii="仿宋" w:hAnsi="仿宋" w:eastAsia="仿宋" w:cs="仿宋"/>
          <w:sz w:val="32"/>
          <w:szCs w:val="24"/>
        </w:rPr>
      </w:pPr>
    </w:p>
    <w:p w14:paraId="44F14A41">
      <w:pPr>
        <w:spacing w:line="560" w:lineRule="exact"/>
        <w:rPr>
          <w:rFonts w:ascii="仿宋" w:hAnsi="仿宋" w:eastAsia="仿宋" w:cs="仿宋"/>
          <w:sz w:val="32"/>
          <w:szCs w:val="24"/>
        </w:rPr>
      </w:pPr>
    </w:p>
    <w:p w14:paraId="08A85931">
      <w:pPr>
        <w:spacing w:line="560" w:lineRule="exact"/>
        <w:rPr>
          <w:rFonts w:ascii="仿宋" w:hAnsi="仿宋" w:eastAsia="仿宋" w:cs="仿宋"/>
          <w:sz w:val="32"/>
          <w:szCs w:val="24"/>
        </w:rPr>
      </w:pPr>
      <w:r>
        <w:rPr>
          <w:rFonts w:hint="eastAsia" w:ascii="仿宋" w:hAnsi="仿宋" w:eastAsia="仿宋" w:cs="仿宋"/>
          <w:sz w:val="32"/>
          <w:szCs w:val="24"/>
        </w:rPr>
        <w:t>附件1：服务的详细报价文件</w:t>
      </w:r>
    </w:p>
    <w:p w14:paraId="707620A1">
      <w:pPr>
        <w:spacing w:line="560" w:lineRule="exact"/>
        <w:rPr>
          <w:rFonts w:ascii="仿宋" w:hAnsi="仿宋" w:eastAsia="仿宋" w:cs="仿宋"/>
          <w:sz w:val="32"/>
          <w:szCs w:val="24"/>
        </w:rPr>
      </w:pPr>
      <w:r>
        <w:rPr>
          <w:rFonts w:hint="eastAsia" w:ascii="仿宋" w:hAnsi="仿宋" w:eastAsia="仿宋" w:cs="仿宋"/>
          <w:sz w:val="32"/>
          <w:szCs w:val="24"/>
        </w:rPr>
        <w:t>附件2：营业执照+资质证书</w:t>
      </w:r>
    </w:p>
    <w:p w14:paraId="160D86C9">
      <w:pPr>
        <w:rPr>
          <w:rFonts w:ascii="仿宋" w:hAnsi="仿宋" w:eastAsia="仿宋" w:cs="Times New Roman"/>
          <w:sz w:val="28"/>
          <w:szCs w:val="28"/>
        </w:rPr>
      </w:pPr>
    </w:p>
    <w:sectPr>
      <w:pgSz w:w="11906" w:h="16838"/>
      <w:pgMar w:top="1440" w:right="2125"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D7E24F-2A5B-48ED-A889-44D31BE24CD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embedRegular r:id="rId2" w:fontKey="{66AF641D-9DD6-47B8-A952-AE67F4151423}"/>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0010101010101"/>
    <w:charset w:val="86"/>
    <w:family w:val="script"/>
    <w:pitch w:val="default"/>
    <w:sig w:usb0="00000001" w:usb1="080E0000" w:usb2="00000000" w:usb3="00000000" w:csb0="00040000" w:csb1="00000000"/>
    <w:embedRegular r:id="rId3" w:fontKey="{85C3816C-F38D-418F-A964-ED022E18AA3A}"/>
  </w:font>
  <w:font w:name="仿宋">
    <w:panose1 w:val="02010609060101010101"/>
    <w:charset w:val="86"/>
    <w:family w:val="modern"/>
    <w:pitch w:val="default"/>
    <w:sig w:usb0="800002BF" w:usb1="38CF7CFA" w:usb2="00000016" w:usb3="00000000" w:csb0="00040001" w:csb1="00000000"/>
    <w:embedRegular r:id="rId4" w:fontKey="{D50800A6-9B7F-43CB-934C-AB5A779875EB}"/>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猫头">
    <w15:presenceInfo w15:providerId="None" w15:userId="猫头"/>
  </w15:person>
  <w15:person w15:author="　　　　　　　　">
    <w15:presenceInfo w15:providerId="WPS Office" w15:userId="80749367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2DC"/>
    <w:rsid w:val="000326B7"/>
    <w:rsid w:val="0009059E"/>
    <w:rsid w:val="000C2F43"/>
    <w:rsid w:val="001A1587"/>
    <w:rsid w:val="001E7406"/>
    <w:rsid w:val="001F7CBD"/>
    <w:rsid w:val="00217A4E"/>
    <w:rsid w:val="00223706"/>
    <w:rsid w:val="003F22DC"/>
    <w:rsid w:val="004A29DA"/>
    <w:rsid w:val="0051624D"/>
    <w:rsid w:val="0054642B"/>
    <w:rsid w:val="0055372C"/>
    <w:rsid w:val="007836E1"/>
    <w:rsid w:val="00790269"/>
    <w:rsid w:val="00974B82"/>
    <w:rsid w:val="009B2455"/>
    <w:rsid w:val="00A22734"/>
    <w:rsid w:val="00AA5E3A"/>
    <w:rsid w:val="00BE4FB5"/>
    <w:rsid w:val="00C13BAB"/>
    <w:rsid w:val="00C47E9E"/>
    <w:rsid w:val="00CF3B56"/>
    <w:rsid w:val="00D468D3"/>
    <w:rsid w:val="00DC695F"/>
    <w:rsid w:val="00E414A1"/>
    <w:rsid w:val="00F1245E"/>
    <w:rsid w:val="00F611F8"/>
    <w:rsid w:val="02271040"/>
    <w:rsid w:val="09E904AF"/>
    <w:rsid w:val="1ECB747F"/>
    <w:rsid w:val="2CFA3DDA"/>
    <w:rsid w:val="447662FC"/>
    <w:rsid w:val="4A113742"/>
    <w:rsid w:val="4E957035"/>
    <w:rsid w:val="592A1C0A"/>
    <w:rsid w:val="5D86263A"/>
    <w:rsid w:val="703E6FE4"/>
    <w:rsid w:val="75C953C4"/>
    <w:rsid w:val="7CB500F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18"/>
    <w:qFormat/>
    <w:uiPriority w:val="9"/>
    <w:pPr>
      <w:keepNext/>
      <w:keepLines/>
      <w:spacing w:before="480" w:after="80"/>
      <w:outlineLvl w:val="0"/>
    </w:pPr>
    <w:rPr>
      <w:rFonts w:ascii="等线 Light" w:hAnsi="等线 Light" w:eastAsia="等线 Light" w:cs="Times New Roman"/>
      <w:color w:val="0F4761"/>
      <w:sz w:val="48"/>
      <w:szCs w:val="48"/>
    </w:rPr>
  </w:style>
  <w:style w:type="paragraph" w:styleId="3">
    <w:name w:val="heading 2"/>
    <w:basedOn w:val="1"/>
    <w:next w:val="1"/>
    <w:link w:val="19"/>
    <w:unhideWhenUsed/>
    <w:qFormat/>
    <w:uiPriority w:val="9"/>
    <w:pPr>
      <w:keepNext/>
      <w:keepLines/>
      <w:spacing w:before="160" w:after="80"/>
      <w:outlineLvl w:val="1"/>
    </w:pPr>
    <w:rPr>
      <w:rFonts w:ascii="等线 Light" w:hAnsi="等线 Light" w:eastAsia="等线 Light" w:cs="Times New Roman"/>
      <w:color w:val="0F4761"/>
      <w:sz w:val="40"/>
      <w:szCs w:val="40"/>
    </w:rPr>
  </w:style>
  <w:style w:type="paragraph" w:styleId="4">
    <w:name w:val="heading 3"/>
    <w:basedOn w:val="1"/>
    <w:next w:val="1"/>
    <w:link w:val="20"/>
    <w:unhideWhenUsed/>
    <w:qFormat/>
    <w:uiPriority w:val="9"/>
    <w:pPr>
      <w:keepNext/>
      <w:keepLines/>
      <w:spacing w:before="160" w:after="80"/>
      <w:outlineLvl w:val="2"/>
    </w:pPr>
    <w:rPr>
      <w:rFonts w:ascii="等线 Light" w:hAnsi="等线 Light" w:eastAsia="等线 Light" w:cs="Times New Roman"/>
      <w:color w:val="0F4761"/>
      <w:sz w:val="32"/>
      <w:szCs w:val="32"/>
    </w:rPr>
  </w:style>
  <w:style w:type="paragraph" w:styleId="5">
    <w:name w:val="heading 4"/>
    <w:basedOn w:val="1"/>
    <w:next w:val="1"/>
    <w:link w:val="21"/>
    <w:unhideWhenUsed/>
    <w:qFormat/>
    <w:uiPriority w:val="9"/>
    <w:pPr>
      <w:keepNext/>
      <w:keepLines/>
      <w:spacing w:before="80" w:after="40"/>
      <w:outlineLvl w:val="3"/>
    </w:pPr>
    <w:rPr>
      <w:rFonts w:cs="Times New Roman"/>
      <w:color w:val="0F4761"/>
      <w:sz w:val="28"/>
      <w:szCs w:val="28"/>
    </w:rPr>
  </w:style>
  <w:style w:type="paragraph" w:styleId="6">
    <w:name w:val="heading 5"/>
    <w:basedOn w:val="1"/>
    <w:next w:val="1"/>
    <w:link w:val="22"/>
    <w:unhideWhenUsed/>
    <w:qFormat/>
    <w:uiPriority w:val="9"/>
    <w:pPr>
      <w:keepNext/>
      <w:keepLines/>
      <w:spacing w:before="80" w:after="40"/>
      <w:outlineLvl w:val="4"/>
    </w:pPr>
    <w:rPr>
      <w:rFonts w:cs="Times New Roman"/>
      <w:color w:val="0F4761"/>
      <w:sz w:val="24"/>
      <w:szCs w:val="24"/>
    </w:rPr>
  </w:style>
  <w:style w:type="paragraph" w:styleId="7">
    <w:name w:val="heading 6"/>
    <w:basedOn w:val="1"/>
    <w:next w:val="1"/>
    <w:link w:val="23"/>
    <w:unhideWhenUsed/>
    <w:qFormat/>
    <w:uiPriority w:val="9"/>
    <w:pPr>
      <w:keepNext/>
      <w:keepLines/>
      <w:spacing w:before="40"/>
      <w:outlineLvl w:val="5"/>
    </w:pPr>
    <w:rPr>
      <w:rFonts w:cs="Times New Roman"/>
      <w:b/>
      <w:bCs/>
      <w:color w:val="0F4761"/>
    </w:rPr>
  </w:style>
  <w:style w:type="paragraph" w:styleId="8">
    <w:name w:val="heading 7"/>
    <w:basedOn w:val="1"/>
    <w:next w:val="1"/>
    <w:link w:val="24"/>
    <w:unhideWhenUsed/>
    <w:qFormat/>
    <w:uiPriority w:val="9"/>
    <w:pPr>
      <w:keepNext/>
      <w:keepLines/>
      <w:spacing w:before="40"/>
      <w:outlineLvl w:val="6"/>
    </w:pPr>
    <w:rPr>
      <w:rFonts w:cs="Times New Roman"/>
      <w:b/>
      <w:bCs/>
      <w:color w:val="585858"/>
    </w:rPr>
  </w:style>
  <w:style w:type="paragraph" w:styleId="9">
    <w:name w:val="heading 8"/>
    <w:basedOn w:val="1"/>
    <w:next w:val="1"/>
    <w:link w:val="25"/>
    <w:unhideWhenUsed/>
    <w:qFormat/>
    <w:uiPriority w:val="9"/>
    <w:pPr>
      <w:keepNext/>
      <w:keepLines/>
      <w:outlineLvl w:val="7"/>
    </w:pPr>
    <w:rPr>
      <w:rFonts w:cs="Times New Roman"/>
      <w:color w:val="585858"/>
    </w:rPr>
  </w:style>
  <w:style w:type="paragraph" w:styleId="10">
    <w:name w:val="heading 9"/>
    <w:basedOn w:val="1"/>
    <w:next w:val="1"/>
    <w:link w:val="26"/>
    <w:unhideWhenUsed/>
    <w:qFormat/>
    <w:uiPriority w:val="9"/>
    <w:pPr>
      <w:keepNext/>
      <w:keepLines/>
      <w:outlineLvl w:val="8"/>
    </w:pPr>
    <w:rPr>
      <w:rFonts w:eastAsia="等线 Light" w:cs="Times New Roman"/>
      <w:color w:val="585858"/>
    </w:rPr>
  </w:style>
  <w:style w:type="character" w:default="1" w:styleId="16">
    <w:name w:val="Default Paragraph Font"/>
    <w:unhideWhenUsed/>
    <w:qFormat/>
    <w:uiPriority w:val="1"/>
  </w:style>
  <w:style w:type="table" w:default="1" w:styleId="15">
    <w:name w:val="Normal Table"/>
    <w:unhideWhenUsed/>
    <w:qFormat/>
    <w:uiPriority w:val="99"/>
    <w:tblPr>
      <w:tblCellMar>
        <w:top w:w="0" w:type="dxa"/>
        <w:left w:w="108" w:type="dxa"/>
        <w:bottom w:w="0" w:type="dxa"/>
        <w:right w:w="108" w:type="dxa"/>
      </w:tblCellMar>
    </w:tblPr>
  </w:style>
  <w:style w:type="paragraph" w:styleId="11">
    <w:name w:val="footer"/>
    <w:basedOn w:val="1"/>
    <w:link w:val="27"/>
    <w:unhideWhenUsed/>
    <w:qFormat/>
    <w:uiPriority w:val="99"/>
    <w:pPr>
      <w:tabs>
        <w:tab w:val="center" w:pos="4153"/>
        <w:tab w:val="right" w:pos="8306"/>
      </w:tabs>
      <w:snapToGrid w:val="0"/>
      <w:jc w:val="left"/>
    </w:pPr>
    <w:rPr>
      <w:sz w:val="18"/>
      <w:szCs w:val="18"/>
    </w:rPr>
  </w:style>
  <w:style w:type="paragraph" w:styleId="12">
    <w:name w:val="header"/>
    <w:basedOn w:val="1"/>
    <w:link w:val="28"/>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spacing w:after="160"/>
      <w:jc w:val="center"/>
    </w:pPr>
    <w:rPr>
      <w:rFonts w:ascii="等线 Light" w:hAnsi="等线 Light" w:eastAsia="等线 Light" w:cs="Times New Roman"/>
      <w:color w:val="585858"/>
      <w:spacing w:val="15"/>
      <w:sz w:val="28"/>
      <w:szCs w:val="28"/>
    </w:rPr>
  </w:style>
  <w:style w:type="paragraph" w:styleId="14">
    <w:name w:val="Title"/>
    <w:basedOn w:val="1"/>
    <w:next w:val="1"/>
    <w:link w:val="30"/>
    <w:qFormat/>
    <w:uiPriority w:val="10"/>
    <w:pPr>
      <w:spacing w:after="80"/>
      <w:contextualSpacing/>
      <w:jc w:val="center"/>
    </w:pPr>
    <w:rPr>
      <w:rFonts w:ascii="等线 Light" w:hAnsi="等线 Light" w:eastAsia="等线 Light" w:cs="Times New Roman"/>
      <w:spacing w:val="-10"/>
      <w:kern w:val="28"/>
      <w:sz w:val="56"/>
      <w:szCs w:val="56"/>
    </w:rPr>
  </w:style>
  <w:style w:type="character" w:styleId="17">
    <w:name w:val="Hyperlink"/>
    <w:basedOn w:val="16"/>
    <w:unhideWhenUsed/>
    <w:qFormat/>
    <w:uiPriority w:val="99"/>
    <w:rPr>
      <w:color w:val="467886"/>
      <w:u w:val="single"/>
    </w:rPr>
  </w:style>
  <w:style w:type="character" w:customStyle="1" w:styleId="18">
    <w:name w:val="标题 1 字符"/>
    <w:basedOn w:val="16"/>
    <w:link w:val="2"/>
    <w:qFormat/>
    <w:uiPriority w:val="9"/>
    <w:rPr>
      <w:rFonts w:ascii="等线 Light" w:hAnsi="等线 Light" w:eastAsia="等线 Light" w:cs="Times New Roman"/>
      <w:color w:val="0F4761"/>
      <w:sz w:val="48"/>
      <w:szCs w:val="48"/>
    </w:rPr>
  </w:style>
  <w:style w:type="character" w:customStyle="1" w:styleId="19">
    <w:name w:val="标题 2 字符"/>
    <w:basedOn w:val="16"/>
    <w:link w:val="3"/>
    <w:semiHidden/>
    <w:qFormat/>
    <w:uiPriority w:val="9"/>
    <w:rPr>
      <w:rFonts w:ascii="等线 Light" w:hAnsi="等线 Light" w:eastAsia="等线 Light" w:cs="Times New Roman"/>
      <w:color w:val="0F4761"/>
      <w:sz w:val="40"/>
      <w:szCs w:val="40"/>
    </w:rPr>
  </w:style>
  <w:style w:type="character" w:customStyle="1" w:styleId="20">
    <w:name w:val="标题 3 字符"/>
    <w:basedOn w:val="16"/>
    <w:link w:val="4"/>
    <w:semiHidden/>
    <w:qFormat/>
    <w:uiPriority w:val="9"/>
    <w:rPr>
      <w:rFonts w:ascii="等线 Light" w:hAnsi="等线 Light" w:eastAsia="等线 Light" w:cs="Times New Roman"/>
      <w:color w:val="0F4761"/>
      <w:sz w:val="32"/>
      <w:szCs w:val="32"/>
    </w:rPr>
  </w:style>
  <w:style w:type="character" w:customStyle="1" w:styleId="21">
    <w:name w:val="标题 4 字符"/>
    <w:basedOn w:val="16"/>
    <w:link w:val="5"/>
    <w:semiHidden/>
    <w:qFormat/>
    <w:uiPriority w:val="9"/>
    <w:rPr>
      <w:rFonts w:cs="Times New Roman"/>
      <w:color w:val="0F4761"/>
      <w:sz w:val="28"/>
      <w:szCs w:val="28"/>
    </w:rPr>
  </w:style>
  <w:style w:type="character" w:customStyle="1" w:styleId="22">
    <w:name w:val="标题 5 字符"/>
    <w:basedOn w:val="16"/>
    <w:link w:val="6"/>
    <w:semiHidden/>
    <w:qFormat/>
    <w:uiPriority w:val="9"/>
    <w:rPr>
      <w:rFonts w:cs="Times New Roman"/>
      <w:color w:val="0F4761"/>
      <w:sz w:val="24"/>
      <w:szCs w:val="24"/>
    </w:rPr>
  </w:style>
  <w:style w:type="character" w:customStyle="1" w:styleId="23">
    <w:name w:val="标题 6 字符"/>
    <w:basedOn w:val="16"/>
    <w:link w:val="7"/>
    <w:semiHidden/>
    <w:qFormat/>
    <w:uiPriority w:val="9"/>
    <w:rPr>
      <w:rFonts w:cs="Times New Roman"/>
      <w:b/>
      <w:bCs/>
      <w:color w:val="0F4761"/>
    </w:rPr>
  </w:style>
  <w:style w:type="character" w:customStyle="1" w:styleId="24">
    <w:name w:val="标题 7 字符"/>
    <w:basedOn w:val="16"/>
    <w:link w:val="8"/>
    <w:semiHidden/>
    <w:qFormat/>
    <w:uiPriority w:val="9"/>
    <w:rPr>
      <w:rFonts w:cs="Times New Roman"/>
      <w:b/>
      <w:bCs/>
      <w:color w:val="585858"/>
    </w:rPr>
  </w:style>
  <w:style w:type="character" w:customStyle="1" w:styleId="25">
    <w:name w:val="标题 8 字符"/>
    <w:basedOn w:val="16"/>
    <w:link w:val="9"/>
    <w:semiHidden/>
    <w:qFormat/>
    <w:uiPriority w:val="9"/>
    <w:rPr>
      <w:rFonts w:cs="Times New Roman"/>
      <w:color w:val="585858"/>
    </w:rPr>
  </w:style>
  <w:style w:type="character" w:customStyle="1" w:styleId="26">
    <w:name w:val="标题 9 字符"/>
    <w:basedOn w:val="16"/>
    <w:link w:val="10"/>
    <w:semiHidden/>
    <w:qFormat/>
    <w:uiPriority w:val="9"/>
    <w:rPr>
      <w:rFonts w:eastAsia="等线 Light" w:cs="Times New Roman"/>
      <w:color w:val="585858"/>
    </w:rPr>
  </w:style>
  <w:style w:type="character" w:customStyle="1" w:styleId="27">
    <w:name w:val="页脚 字符"/>
    <w:basedOn w:val="16"/>
    <w:link w:val="11"/>
    <w:qFormat/>
    <w:uiPriority w:val="99"/>
    <w:rPr>
      <w:sz w:val="18"/>
      <w:szCs w:val="18"/>
    </w:rPr>
  </w:style>
  <w:style w:type="character" w:customStyle="1" w:styleId="28">
    <w:name w:val="页眉 字符"/>
    <w:basedOn w:val="16"/>
    <w:link w:val="12"/>
    <w:qFormat/>
    <w:uiPriority w:val="99"/>
    <w:rPr>
      <w:sz w:val="18"/>
      <w:szCs w:val="18"/>
    </w:rPr>
  </w:style>
  <w:style w:type="character" w:customStyle="1" w:styleId="29">
    <w:name w:val="副标题 字符"/>
    <w:basedOn w:val="16"/>
    <w:link w:val="13"/>
    <w:qFormat/>
    <w:uiPriority w:val="11"/>
    <w:rPr>
      <w:rFonts w:ascii="等线 Light" w:hAnsi="等线 Light" w:eastAsia="等线 Light" w:cs="Times New Roman"/>
      <w:color w:val="585858"/>
      <w:spacing w:val="15"/>
      <w:sz w:val="28"/>
      <w:szCs w:val="28"/>
    </w:rPr>
  </w:style>
  <w:style w:type="character" w:customStyle="1" w:styleId="30">
    <w:name w:val="标题 字符"/>
    <w:basedOn w:val="16"/>
    <w:link w:val="14"/>
    <w:qFormat/>
    <w:uiPriority w:val="10"/>
    <w:rPr>
      <w:rFonts w:ascii="等线 Light" w:hAnsi="等线 Light" w:eastAsia="等线 Light" w:cs="Times New Roman"/>
      <w:spacing w:val="-10"/>
      <w:kern w:val="28"/>
      <w:sz w:val="56"/>
      <w:szCs w:val="56"/>
    </w:rPr>
  </w:style>
  <w:style w:type="paragraph" w:styleId="31">
    <w:name w:val="Quote"/>
    <w:basedOn w:val="1"/>
    <w:next w:val="1"/>
    <w:link w:val="32"/>
    <w:qFormat/>
    <w:uiPriority w:val="29"/>
    <w:pPr>
      <w:spacing w:before="160" w:after="160"/>
      <w:jc w:val="center"/>
    </w:pPr>
    <w:rPr>
      <w:i/>
      <w:iCs/>
      <w:color w:val="3F3F3F"/>
    </w:rPr>
  </w:style>
  <w:style w:type="character" w:customStyle="1" w:styleId="32">
    <w:name w:val="引用 字符"/>
    <w:basedOn w:val="16"/>
    <w:link w:val="31"/>
    <w:qFormat/>
    <w:uiPriority w:val="29"/>
    <w:rPr>
      <w:i/>
      <w:iCs/>
      <w:color w:val="3F3F3F"/>
    </w:rPr>
  </w:style>
  <w:style w:type="paragraph" w:styleId="33">
    <w:name w:val="List Paragraph"/>
    <w:basedOn w:val="1"/>
    <w:qFormat/>
    <w:uiPriority w:val="34"/>
    <w:pPr>
      <w:ind w:left="720"/>
      <w:contextualSpacing/>
    </w:pPr>
  </w:style>
  <w:style w:type="character" w:customStyle="1" w:styleId="34">
    <w:name w:val="Intense Emphasis"/>
    <w:basedOn w:val="16"/>
    <w:qFormat/>
    <w:uiPriority w:val="21"/>
    <w:rPr>
      <w:i/>
      <w:iCs/>
      <w:color w:val="0F4761"/>
    </w:rPr>
  </w:style>
  <w:style w:type="paragraph" w:styleId="35">
    <w:name w:val="Intense Quote"/>
    <w:basedOn w:val="1"/>
    <w:next w:val="1"/>
    <w:link w:val="36"/>
    <w:qFormat/>
    <w:uiPriority w:val="30"/>
    <w:pPr>
      <w:pBdr>
        <w:top w:val="single" w:color="0F4761" w:sz="4" w:space="10"/>
        <w:bottom w:val="single" w:color="0F4761" w:sz="4" w:space="10"/>
      </w:pBdr>
      <w:spacing w:before="360" w:after="360"/>
      <w:ind w:left="864" w:right="864"/>
      <w:jc w:val="center"/>
    </w:pPr>
    <w:rPr>
      <w:i/>
      <w:iCs/>
      <w:color w:val="0F4761"/>
    </w:rPr>
  </w:style>
  <w:style w:type="character" w:customStyle="1" w:styleId="36">
    <w:name w:val="明显引用 字符"/>
    <w:basedOn w:val="16"/>
    <w:link w:val="35"/>
    <w:qFormat/>
    <w:uiPriority w:val="30"/>
    <w:rPr>
      <w:i/>
      <w:iCs/>
      <w:color w:val="0F4761"/>
    </w:rPr>
  </w:style>
  <w:style w:type="character" w:customStyle="1" w:styleId="37">
    <w:name w:val="Intense Reference"/>
    <w:basedOn w:val="16"/>
    <w:qFormat/>
    <w:uiPriority w:val="32"/>
    <w:rPr>
      <w:b/>
      <w:bCs/>
      <w:smallCaps/>
      <w:color w:val="0F4761"/>
      <w:spacing w:val="5"/>
    </w:rPr>
  </w:style>
  <w:style w:type="character" w:customStyle="1" w:styleId="38">
    <w:name w:val="Unresolved Mention"/>
    <w:basedOn w:val="16"/>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858</Words>
  <Characters>910</Characters>
  <Lines>6</Lines>
  <Paragraphs>1</Paragraphs>
  <TotalTime>5</TotalTime>
  <ScaleCrop>false</ScaleCrop>
  <LinksUpToDate>false</LinksUpToDate>
  <CharactersWithSpaces>926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2025-07-03T07:30:00Z</dcterms:created>
  <dc:creator>李恺</dc:creator>
  <cp:lastModifiedBy>　　　　　　　　</cp:lastModifiedBy>
  <dcterms:modified xsi:type="dcterms:W3CDTF">2025-07-07T03:50:30Z</dcterms:modified>
  <dc:title>关于委托评估一批执法暂扣的报废液化石油气钢瓶及液化石油气处置价值的询价函</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eyJoZGlkIjoiMGJjMTY4ZDkyYmU4MjYyZDA5YzkwM2IxMGIwN2ZjNjEiLCJ1c2VySWQiOiI0MDEzNjAwNDEifQ==</vt:lpwstr>
  </property>
  <property fmtid="{D5CDD505-2E9C-101B-9397-08002B2CF9AE}" pid="3" name="KSOProductBuildVer">
    <vt:lpwstr>2052-12.1.0.21915</vt:lpwstr>
  </property>
  <property fmtid="{D5CDD505-2E9C-101B-9397-08002B2CF9AE}" pid="4" name="ICV">
    <vt:lpwstr>7A9D3140C30045FB8ADB38A7B260EB08_13</vt:lpwstr>
  </property>
</Properties>
</file>